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footer1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242F" w:rsidRDefault="00467484">
      <w:pPr>
        <w:rPr>
          <w:rFonts w:ascii="Arial" w:eastAsia="黑体" w:hAnsi="Arial" w:cs="Arial"/>
        </w:rPr>
      </w:pPr>
      <w:bookmarkStart w:id="0" w:name="_Toc376959545"/>
      <w:r>
        <w:rPr>
          <w:rFonts w:ascii="Arial" w:eastAsia="黑体" w:hAnsi="Arial" w:cs="Arial" w:hint="eastAsia"/>
        </w:rPr>
        <w:t xml:space="preserve">ICS </w:t>
      </w:r>
      <w:r w:rsidR="00621E3E">
        <w:rPr>
          <w:rFonts w:ascii="Arial" w:eastAsia="黑体" w:hAnsi="Arial" w:cs="Arial" w:hint="eastAsia"/>
        </w:rPr>
        <w:t>XX</w:t>
      </w:r>
      <w:r>
        <w:rPr>
          <w:rFonts w:ascii="Arial" w:eastAsia="黑体" w:hAnsi="Arial" w:cs="Arial" w:hint="eastAsia"/>
        </w:rPr>
        <w:t>.</w:t>
      </w:r>
      <w:r w:rsidR="00621E3E">
        <w:rPr>
          <w:rFonts w:ascii="Arial" w:eastAsia="黑体" w:hAnsi="Arial" w:cs="Arial" w:hint="eastAsia"/>
        </w:rPr>
        <w:t>XXX</w:t>
      </w:r>
      <w:r>
        <w:rPr>
          <w:rFonts w:ascii="Arial" w:eastAsia="黑体" w:hAnsi="Arial" w:cs="Arial" w:hint="eastAsia"/>
        </w:rPr>
        <w:t>.</w:t>
      </w:r>
      <w:r w:rsidR="00621E3E">
        <w:rPr>
          <w:rFonts w:ascii="Arial" w:eastAsia="黑体" w:hAnsi="Arial" w:cs="Arial" w:hint="eastAsia"/>
        </w:rPr>
        <w:t>XX</w:t>
      </w:r>
      <w:bookmarkStart w:id="1" w:name="_GoBack"/>
      <w:bookmarkEnd w:id="1"/>
    </w:p>
    <w:p w:rsidR="00F7242F" w:rsidRDefault="00F7242F">
      <w:pPr>
        <w:rPr>
          <w:rFonts w:ascii="黑体" w:eastAsia="黑体" w:hAnsi="黑体" w:cs="Arial"/>
          <w:lang w:val="de-DE"/>
        </w:rPr>
      </w:pPr>
    </w:p>
    <w:p w:rsidR="00F7242F" w:rsidRDefault="00467484">
      <w:pPr>
        <w:rPr>
          <w:rFonts w:ascii="黑体" w:eastAsia="黑体" w:hAnsi="黑体" w:cs="Arial"/>
          <w:lang w:val="de-DE"/>
        </w:rPr>
      </w:pPr>
      <w:r>
        <w:rPr>
          <w:rFonts w:ascii="黑体" w:eastAsia="黑体" w:hAnsi="黑体" w:cs="Arial"/>
          <w:lang w:val="de-DE"/>
        </w:rPr>
        <w:t>A01</w:t>
      </w:r>
    </w:p>
    <w:p w:rsidR="00F7242F" w:rsidRDefault="00F7242F">
      <w:pPr>
        <w:rPr>
          <w:rFonts w:ascii="黑体" w:eastAsia="黑体" w:hAnsi="黑体"/>
          <w:lang w:val="de-DE"/>
        </w:rPr>
      </w:pPr>
    </w:p>
    <w:p w:rsidR="00F7242F" w:rsidRDefault="00F7242F">
      <w:pPr>
        <w:pStyle w:val="24"/>
        <w:framePr w:w="0" w:hRule="auto" w:wrap="auto" w:vAnchor="margin" w:hAnchor="text" w:yAlign="inline"/>
        <w:spacing w:before="0"/>
        <w:ind w:right="420"/>
        <w:jc w:val="left"/>
        <w:rPr>
          <w:rFonts w:ascii="Arial" w:hAnsi="Arial" w:cs="Arial"/>
          <w:lang w:val="de-DE"/>
        </w:rPr>
      </w:pPr>
    </w:p>
    <w:p w:rsidR="00F7242F" w:rsidRDefault="007C4988">
      <w:pPr>
        <w:rPr>
          <w:lang w:val="de-DE"/>
        </w:rPr>
      </w:pPr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4" o:spid="_x0000_s1026" type="#_x0000_t202" style="position:absolute;left:0;text-align:left;margin-left:1.85pt;margin-top:10.05pt;width:469.5pt;height:108pt;z-index:251660288;visibility:visible;mso-position-horizontal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" strokecolor="white">
            <v:textbox>
              <w:txbxContent>
                <w:p w:rsidR="000949F2" w:rsidRPr="006D4724" w:rsidRDefault="000949F2">
                  <w:pPr>
                    <w:jc w:val="distribute"/>
                    <w:rPr>
                      <w:rFonts w:ascii="黑体" w:eastAsia="黑体" w:hAnsi="黑体" w:cs="Arial"/>
                      <w:sz w:val="96"/>
                      <w:szCs w:val="52"/>
                      <w:lang w:val="de-DE"/>
                    </w:rPr>
                  </w:pPr>
                  <w:r w:rsidRPr="006D4724">
                    <w:rPr>
                      <w:rFonts w:ascii="黑体" w:eastAsia="黑体" w:hAnsi="黑体" w:hint="eastAsia"/>
                      <w:b/>
                      <w:kern w:val="0"/>
                      <w:sz w:val="96"/>
                      <w:szCs w:val="52"/>
                    </w:rPr>
                    <w:t>团体</w:t>
                  </w:r>
                  <w:r w:rsidRPr="006D4724">
                    <w:rPr>
                      <w:rFonts w:ascii="黑体" w:eastAsia="黑体" w:hAnsi="黑体"/>
                      <w:b/>
                      <w:kern w:val="0"/>
                      <w:sz w:val="96"/>
                      <w:szCs w:val="52"/>
                    </w:rPr>
                    <w:t>标准</w:t>
                  </w:r>
                </w:p>
              </w:txbxContent>
            </v:textbox>
            <w10:wrap anchorx="margin"/>
          </v:shape>
        </w:pict>
      </w:r>
    </w:p>
    <w:p w:rsidR="00F7242F" w:rsidRDefault="00F7242F">
      <w:pPr>
        <w:rPr>
          <w:lang w:val="de-DE"/>
        </w:rPr>
      </w:pPr>
    </w:p>
    <w:p w:rsidR="00F7242F" w:rsidRDefault="00F7242F">
      <w:pPr>
        <w:rPr>
          <w:lang w:val="de-DE"/>
        </w:rPr>
      </w:pPr>
    </w:p>
    <w:p w:rsidR="00F7242F" w:rsidRDefault="00F7242F">
      <w:pPr>
        <w:rPr>
          <w:lang w:val="de-DE"/>
        </w:rPr>
      </w:pPr>
    </w:p>
    <w:p w:rsidR="00F7242F" w:rsidRDefault="00F7242F">
      <w:pPr>
        <w:rPr>
          <w:lang w:val="de-DE"/>
        </w:rPr>
      </w:pPr>
    </w:p>
    <w:p w:rsidR="00F7242F" w:rsidRDefault="00F7242F">
      <w:pPr>
        <w:rPr>
          <w:lang w:val="de-DE"/>
        </w:rPr>
      </w:pPr>
    </w:p>
    <w:p w:rsidR="00F7242F" w:rsidRDefault="00F7242F">
      <w:pPr>
        <w:jc w:val="right"/>
        <w:rPr>
          <w:lang w:val="de-DE"/>
        </w:rPr>
      </w:pPr>
    </w:p>
    <w:p w:rsidR="00F7242F" w:rsidRDefault="00F7242F">
      <w:pPr>
        <w:rPr>
          <w:lang w:val="de-DE"/>
        </w:rPr>
      </w:pPr>
    </w:p>
    <w:p w:rsidR="00F7242F" w:rsidRDefault="00F7242F">
      <w:pPr>
        <w:rPr>
          <w:lang w:val="de-DE"/>
        </w:rPr>
      </w:pPr>
    </w:p>
    <w:p w:rsidR="00F7242F" w:rsidRDefault="00F7242F">
      <w:pPr>
        <w:rPr>
          <w:lang w:val="de-DE"/>
        </w:rPr>
      </w:pPr>
    </w:p>
    <w:p w:rsidR="00F7242F" w:rsidRDefault="00467484">
      <w:pPr>
        <w:rPr>
          <w:lang w:val="de-DE"/>
        </w:rPr>
      </w:pPr>
      <w:r>
        <w:rPr>
          <w:rFonts w:hint="eastAsia"/>
          <w:lang w:val="de-DE"/>
        </w:rPr>
        <w:t xml:space="preserve">                                                  </w:t>
      </w:r>
    </w:p>
    <w:p w:rsidR="00F7242F" w:rsidRDefault="00F7242F">
      <w:pPr>
        <w:ind w:firstLineChars="950" w:firstLine="1995"/>
        <w:rPr>
          <w:lang w:val="de-DE"/>
        </w:rPr>
      </w:pPr>
    </w:p>
    <w:p w:rsidR="00F7242F" w:rsidRDefault="00467484">
      <w:pPr>
        <w:ind w:firstLineChars="2250" w:firstLine="6325"/>
        <w:rPr>
          <w:rFonts w:ascii="黑体" w:eastAsia="黑体" w:hAnsi="黑体"/>
          <w:lang w:val="de-DE"/>
        </w:rPr>
      </w:pPr>
      <w:r>
        <w:rPr>
          <w:rFonts w:ascii="黑体" w:eastAsia="黑体" w:hAnsi="黑体" w:cs="Arial"/>
          <w:b/>
          <w:sz w:val="28"/>
          <w:lang w:val="de-DE"/>
        </w:rPr>
        <w:t>T/T MAC</w:t>
      </w:r>
      <w:r>
        <w:rPr>
          <w:rFonts w:ascii="黑体" w:eastAsia="黑体" w:hAnsi="黑体" w:cs="Arial"/>
          <w:sz w:val="28"/>
          <w:lang w:val="de-DE"/>
        </w:rPr>
        <w:t xml:space="preserve"> </w:t>
      </w:r>
      <w:r w:rsidR="00621E3E">
        <w:rPr>
          <w:rFonts w:ascii="黑体" w:eastAsia="黑体" w:hAnsi="黑体" w:cs="Arial" w:hint="eastAsia"/>
          <w:sz w:val="28"/>
          <w:lang w:val="de-DE"/>
        </w:rPr>
        <w:t>XXX</w:t>
      </w:r>
      <w:r>
        <w:rPr>
          <w:rFonts w:ascii="黑体" w:eastAsia="黑体" w:hAnsi="黑体" w:cs="Arial"/>
          <w:sz w:val="28"/>
          <w:lang w:val="de-DE"/>
        </w:rPr>
        <w:t>.F</w:t>
      </w:r>
      <w:r>
        <w:rPr>
          <w:rFonts w:ascii="MS Mincho" w:eastAsia="MS Mincho" w:hAnsi="MS Mincho" w:cs="MS Mincho"/>
          <w:sz w:val="28"/>
          <w:lang w:val="de-DE"/>
        </w:rPr>
        <w:t>‒</w:t>
      </w:r>
      <w:r>
        <w:rPr>
          <w:rFonts w:ascii="黑体" w:eastAsia="黑体" w:hAnsi="黑体" w:cs="Arial"/>
          <w:sz w:val="28"/>
          <w:lang w:val="de-DE"/>
        </w:rPr>
        <w:t>201</w:t>
      </w:r>
      <w:r>
        <w:rPr>
          <w:rFonts w:ascii="黑体" w:eastAsia="黑体" w:hAnsi="黑体" w:cs="Arial" w:hint="eastAsia"/>
          <w:sz w:val="28"/>
        </w:rPr>
        <w:t>8</w:t>
      </w:r>
    </w:p>
    <w:p w:rsidR="00F7242F" w:rsidRDefault="007C4988">
      <w:pPr>
        <w:rPr>
          <w:lang w:val="de-DE"/>
        </w:rPr>
      </w:pPr>
      <w:r>
        <w:rPr>
          <w:noProof/>
        </w:rPr>
        <w:pict>
          <v:line id="_x0000_s1031" style="position:absolute;left:0;text-align:left;z-index:251845632" from="1.85pt,6.9pt" to="465.35pt,6.9pt" o:gfxdata="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" strokecolor="black [3200]"/>
        </w:pict>
      </w:r>
    </w:p>
    <w:p w:rsidR="00F7242F" w:rsidRDefault="00F7242F">
      <w:pPr>
        <w:jc w:val="center"/>
        <w:rPr>
          <w:rFonts w:ascii="黑体" w:eastAsia="黑体" w:hAnsi="黑体"/>
          <w:sz w:val="52"/>
          <w:szCs w:val="52"/>
          <w:lang w:val="de-DE"/>
        </w:rPr>
      </w:pPr>
    </w:p>
    <w:p w:rsidR="00F7242F" w:rsidRDefault="00F7242F">
      <w:pPr>
        <w:jc w:val="center"/>
        <w:rPr>
          <w:rFonts w:ascii="黑体" w:eastAsia="黑体" w:hAnsi="黑体"/>
          <w:sz w:val="52"/>
          <w:szCs w:val="52"/>
          <w:lang w:val="de-DE"/>
        </w:rPr>
      </w:pPr>
    </w:p>
    <w:p w:rsidR="00F7242F" w:rsidRDefault="00467484">
      <w:pPr>
        <w:spacing w:line="360" w:lineRule="auto"/>
        <w:jc w:val="center"/>
        <w:rPr>
          <w:rFonts w:ascii="黑体" w:eastAsia="黑体" w:hAnsi="黑体"/>
          <w:sz w:val="52"/>
          <w:szCs w:val="52"/>
        </w:rPr>
      </w:pPr>
      <w:bookmarkStart w:id="2" w:name="OLE_LINK1"/>
      <w:r>
        <w:rPr>
          <w:rFonts w:ascii="黑体" w:eastAsia="黑体" w:hAnsi="黑体" w:hint="eastAsia"/>
          <w:sz w:val="52"/>
          <w:szCs w:val="52"/>
        </w:rPr>
        <w:t>市区县技术市场</w:t>
      </w:r>
      <w:r w:rsidR="00A3138D">
        <w:rPr>
          <w:rFonts w:ascii="黑体" w:eastAsia="黑体" w:hAnsi="黑体" w:hint="eastAsia"/>
          <w:sz w:val="52"/>
          <w:szCs w:val="52"/>
        </w:rPr>
        <w:t>交易</w:t>
      </w:r>
      <w:r>
        <w:rPr>
          <w:rFonts w:ascii="黑体" w:eastAsia="黑体" w:hAnsi="黑体" w:hint="eastAsia"/>
          <w:sz w:val="52"/>
          <w:szCs w:val="52"/>
        </w:rPr>
        <w:t>规范</w:t>
      </w:r>
      <w:bookmarkEnd w:id="2"/>
    </w:p>
    <w:p w:rsidR="00A3138D" w:rsidRDefault="00A3138D">
      <w:pPr>
        <w:spacing w:line="360" w:lineRule="auto"/>
        <w:jc w:val="center"/>
        <w:rPr>
          <w:rFonts w:ascii="黑体" w:eastAsia="黑体" w:hAnsi="黑体"/>
          <w:sz w:val="52"/>
          <w:szCs w:val="52"/>
        </w:rPr>
      </w:pPr>
      <w:r w:rsidRPr="00565603">
        <w:rPr>
          <w:rFonts w:ascii="黑体" w:eastAsia="黑体" w:hAnsi="黑体"/>
          <w:sz w:val="24"/>
          <w:szCs w:val="52"/>
        </w:rPr>
        <w:t xml:space="preserve">Norm of transactions for technology market in </w:t>
      </w:r>
      <w:proofErr w:type="spellStart"/>
      <w:r w:rsidRPr="00565603">
        <w:rPr>
          <w:rFonts w:ascii="黑体" w:eastAsia="黑体" w:hAnsi="黑体"/>
          <w:sz w:val="24"/>
          <w:szCs w:val="52"/>
        </w:rPr>
        <w:t>city</w:t>
      </w:r>
      <w:proofErr w:type="gramStart"/>
      <w:r w:rsidRPr="00A3138D">
        <w:rPr>
          <w:rFonts w:ascii="黑体" w:eastAsia="黑体" w:hAnsi="黑体" w:hint="eastAsia"/>
          <w:sz w:val="24"/>
          <w:szCs w:val="52"/>
        </w:rPr>
        <w:t>,</w:t>
      </w:r>
      <w:r w:rsidRPr="00565603">
        <w:rPr>
          <w:rFonts w:ascii="黑体" w:eastAsia="黑体" w:hAnsi="黑体"/>
          <w:sz w:val="24"/>
          <w:szCs w:val="52"/>
        </w:rPr>
        <w:t>district</w:t>
      </w:r>
      <w:proofErr w:type="spellEnd"/>
      <w:proofErr w:type="gramEnd"/>
      <w:r w:rsidRPr="00565603">
        <w:rPr>
          <w:rFonts w:ascii="黑体" w:eastAsia="黑体" w:hAnsi="黑体"/>
          <w:sz w:val="24"/>
          <w:szCs w:val="52"/>
        </w:rPr>
        <w:t xml:space="preserve"> and county</w:t>
      </w:r>
    </w:p>
    <w:p w:rsidR="00A3138D" w:rsidRDefault="00A3138D">
      <w:pPr>
        <w:spacing w:line="360" w:lineRule="auto"/>
        <w:jc w:val="center"/>
        <w:rPr>
          <w:rFonts w:ascii="黑体" w:eastAsia="黑体" w:hAnsi="黑体"/>
          <w:sz w:val="52"/>
          <w:szCs w:val="52"/>
        </w:rPr>
      </w:pPr>
    </w:p>
    <w:p w:rsidR="00F7242F" w:rsidRDefault="00F7242F">
      <w:pPr>
        <w:spacing w:line="360" w:lineRule="auto"/>
        <w:jc w:val="center"/>
        <w:rPr>
          <w:rFonts w:ascii="黑体" w:eastAsia="黑体" w:hAnsi="黑体"/>
          <w:kern w:val="0"/>
          <w:sz w:val="32"/>
          <w:szCs w:val="44"/>
          <w:lang w:val="de-DE"/>
        </w:rPr>
      </w:pPr>
    </w:p>
    <w:p w:rsidR="00F7242F" w:rsidRDefault="00F7242F">
      <w:pPr>
        <w:rPr>
          <w:lang w:val="de-DE"/>
        </w:rPr>
      </w:pPr>
    </w:p>
    <w:p w:rsidR="00F7242F" w:rsidRDefault="00F7242F">
      <w:pPr>
        <w:jc w:val="center"/>
        <w:rPr>
          <w:lang w:val="de-DE"/>
        </w:rPr>
      </w:pPr>
    </w:p>
    <w:p w:rsidR="00F7242F" w:rsidRDefault="00F7242F">
      <w:pPr>
        <w:jc w:val="center"/>
        <w:rPr>
          <w:lang w:val="de-DE"/>
        </w:rPr>
      </w:pPr>
    </w:p>
    <w:p w:rsidR="00F7242F" w:rsidRDefault="00F7242F">
      <w:pPr>
        <w:jc w:val="center"/>
        <w:rPr>
          <w:lang w:val="de-DE"/>
        </w:rPr>
      </w:pPr>
    </w:p>
    <w:p w:rsidR="00F7242F" w:rsidRDefault="00F7242F">
      <w:pPr>
        <w:jc w:val="center"/>
        <w:rPr>
          <w:lang w:val="de-DE"/>
        </w:rPr>
      </w:pPr>
    </w:p>
    <w:p w:rsidR="00F7242F" w:rsidRDefault="00F7242F">
      <w:pPr>
        <w:jc w:val="center"/>
        <w:rPr>
          <w:lang w:val="de-DE"/>
        </w:rPr>
      </w:pPr>
    </w:p>
    <w:p w:rsidR="00F7242F" w:rsidRDefault="00F7242F">
      <w:pPr>
        <w:jc w:val="center"/>
        <w:rPr>
          <w:lang w:val="de-DE"/>
        </w:rPr>
      </w:pPr>
    </w:p>
    <w:p w:rsidR="00F7242F" w:rsidRDefault="00F7242F">
      <w:pPr>
        <w:jc w:val="center"/>
        <w:rPr>
          <w:lang w:val="de-DE"/>
        </w:rPr>
      </w:pPr>
    </w:p>
    <w:p w:rsidR="00F7242F" w:rsidRDefault="00F7242F">
      <w:pPr>
        <w:jc w:val="center"/>
        <w:rPr>
          <w:lang w:val="de-DE"/>
        </w:rPr>
      </w:pPr>
    </w:p>
    <w:p w:rsidR="00F7242F" w:rsidRDefault="00F7242F">
      <w:pPr>
        <w:jc w:val="center"/>
        <w:rPr>
          <w:lang w:val="de-DE"/>
        </w:rPr>
      </w:pPr>
    </w:p>
    <w:p w:rsidR="00F7242F" w:rsidRDefault="00F7242F">
      <w:pPr>
        <w:jc w:val="center"/>
        <w:rPr>
          <w:lang w:val="de-DE"/>
        </w:rPr>
      </w:pPr>
    </w:p>
    <w:p w:rsidR="00F7242F" w:rsidRDefault="00F7242F">
      <w:pPr>
        <w:jc w:val="center"/>
        <w:rPr>
          <w:lang w:val="de-DE"/>
        </w:rPr>
        <w:sectPr w:rsidR="00F7242F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6" w:h="16838"/>
          <w:pgMar w:top="1418" w:right="1134" w:bottom="1134" w:left="1418" w:header="851" w:footer="992" w:gutter="0"/>
          <w:cols w:space="425"/>
          <w:titlePg/>
          <w:docGrid w:linePitch="312"/>
        </w:sectPr>
      </w:pPr>
    </w:p>
    <w:p w:rsidR="00F7242F" w:rsidRDefault="00F7242F">
      <w:pPr>
        <w:jc w:val="center"/>
        <w:rPr>
          <w:lang w:val="de-DE"/>
        </w:rPr>
      </w:pPr>
    </w:p>
    <w:p w:rsidR="00F7242F" w:rsidRDefault="007C4988">
      <w:pPr>
        <w:rPr>
          <w:lang w:val="de-DE"/>
        </w:rPr>
      </w:pPr>
      <w:r>
        <w:rPr>
          <w:noProof/>
        </w:rPr>
        <w:pict>
          <v:shape id="Text Box 7" o:spid="_x0000_s1027" type="#_x0000_t202" style="position:absolute;left:0;text-align:left;margin-left:-24.4pt;margin-top:7.3pt;width:489.75pt;height:34.8pt;z-index:251658240;visibility:visible;mso-position-horizontal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" strokecolor="white">
            <v:textbox>
              <w:txbxContent>
                <w:p w:rsidR="000949F2" w:rsidRDefault="000949F2">
                  <w:pPr>
                    <w:jc w:val="center"/>
                    <w:rPr>
                      <w:rFonts w:ascii="黑体" w:eastAsia="黑体" w:hAnsi="黑体"/>
                      <w:sz w:val="28"/>
                    </w:rPr>
                  </w:pPr>
                  <w:r>
                    <w:rPr>
                      <w:rFonts w:ascii="黑体" w:eastAsia="黑体" w:hAnsi="黑体"/>
                      <w:sz w:val="28"/>
                    </w:rPr>
                    <w:t xml:space="preserve">  </w:t>
                  </w:r>
                  <w:r>
                    <w:rPr>
                      <w:rFonts w:ascii="黑体" w:eastAsia="黑体" w:hAnsi="黑体" w:hint="eastAsia"/>
                      <w:sz w:val="28"/>
                    </w:rPr>
                    <w:t>2018-12</w:t>
                  </w:r>
                  <w:r>
                    <w:rPr>
                      <w:rFonts w:ascii="黑体" w:eastAsia="黑体" w:hAnsi="黑体"/>
                      <w:sz w:val="28"/>
                    </w:rPr>
                    <w:t>-15</w:t>
                  </w:r>
                  <w:r>
                    <w:rPr>
                      <w:rFonts w:ascii="黑体" w:eastAsia="黑体" w:hAnsi="黑体" w:hint="eastAsia"/>
                      <w:sz w:val="28"/>
                    </w:rPr>
                    <w:t xml:space="preserve"> 发布       </w:t>
                  </w:r>
                  <w:r>
                    <w:rPr>
                      <w:rFonts w:ascii="黑体" w:eastAsia="黑体" w:hAnsi="黑体"/>
                      <w:sz w:val="28"/>
                    </w:rPr>
                    <w:t xml:space="preserve">              </w:t>
                  </w:r>
                  <w:r>
                    <w:rPr>
                      <w:rFonts w:ascii="黑体" w:eastAsia="黑体" w:hAnsi="黑体" w:hint="eastAsia"/>
                      <w:sz w:val="28"/>
                    </w:rPr>
                    <w:t xml:space="preserve">    </w:t>
                  </w:r>
                  <w:r>
                    <w:rPr>
                      <w:rFonts w:ascii="黑体" w:eastAsia="黑体" w:hAnsi="黑体"/>
                      <w:sz w:val="28"/>
                    </w:rPr>
                    <w:t xml:space="preserve">  </w:t>
                  </w:r>
                  <w:r>
                    <w:rPr>
                      <w:rFonts w:ascii="黑体" w:eastAsia="黑体" w:hAnsi="黑体" w:hint="eastAsia"/>
                      <w:sz w:val="28"/>
                    </w:rPr>
                    <w:t xml:space="preserve">   </w:t>
                  </w:r>
                  <w:r>
                    <w:rPr>
                      <w:rFonts w:ascii="黑体" w:eastAsia="黑体" w:hAnsi="黑体"/>
                      <w:sz w:val="28"/>
                    </w:rPr>
                    <w:t xml:space="preserve">    </w:t>
                  </w:r>
                  <w:r>
                    <w:rPr>
                      <w:rFonts w:ascii="黑体" w:eastAsia="黑体" w:hAnsi="黑体" w:hint="eastAsia"/>
                      <w:sz w:val="28"/>
                    </w:rPr>
                    <w:t xml:space="preserve"> 2019-</w:t>
                  </w:r>
                  <w:r>
                    <w:rPr>
                      <w:rFonts w:ascii="黑体" w:eastAsia="黑体" w:hAnsi="黑体"/>
                      <w:sz w:val="28"/>
                    </w:rPr>
                    <w:t>03-01</w:t>
                  </w:r>
                  <w:r>
                    <w:rPr>
                      <w:rFonts w:ascii="黑体" w:eastAsia="黑体" w:hAnsi="黑体" w:hint="eastAsia"/>
                      <w:sz w:val="28"/>
                    </w:rPr>
                    <w:t xml:space="preserve"> 实施</w:t>
                  </w:r>
                </w:p>
              </w:txbxContent>
            </v:textbox>
            <w10:wrap anchorx="margin"/>
          </v:shape>
        </w:pict>
      </w:r>
    </w:p>
    <w:p w:rsidR="00F7242F" w:rsidRDefault="00F7242F">
      <w:pPr>
        <w:rPr>
          <w:lang w:val="de-DE"/>
        </w:rPr>
      </w:pPr>
    </w:p>
    <w:p w:rsidR="00F7242F" w:rsidRDefault="007C4988">
      <w:pPr>
        <w:rPr>
          <w:lang w:val="de-DE"/>
        </w:rPr>
      </w:pPr>
      <w:r>
        <w:rPr>
          <w:noProof/>
        </w:rPr>
        <w:pict>
          <v:line id="_x0000_s1030" style="position:absolute;left:0;text-align:left;z-index:251846656" from="1.85pt,10.5pt" to="465.35pt,10.5pt" o:gfxdata="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" strokecolor="black [3200]"/>
        </w:pict>
      </w:r>
    </w:p>
    <w:p w:rsidR="00F7242F" w:rsidRDefault="00F7242F">
      <w:pPr>
        <w:rPr>
          <w:lang w:val="de-DE"/>
        </w:rPr>
      </w:pPr>
      <w:bookmarkStart w:id="5" w:name="OLE_LINK18"/>
    </w:p>
    <w:p w:rsidR="00F7242F" w:rsidRDefault="007C4988">
      <w:pPr>
        <w:ind w:right="480"/>
        <w:jc w:val="center"/>
        <w:rPr>
          <w:rFonts w:ascii="黑体" w:eastAsia="黑体" w:hAnsi="黑体"/>
          <w:sz w:val="24"/>
          <w:lang w:val="de-DE"/>
        </w:rPr>
      </w:pPr>
      <w:r w:rsidRPr="007C4988">
        <w:rPr>
          <w:noProof/>
        </w:rPr>
        <w:pict>
          <v:shape id="Text Box 8" o:spid="_x0000_s1028" type="#_x0000_t202" style="position:absolute;left:0;text-align:left;margin-left:4.1pt;margin-top:8.6pt;width:432.75pt;height:27.05pt;z-index:251664384;visibility:visible;mso-position-horizontal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" strokecolor="white">
            <v:textbox>
              <w:txbxContent>
                <w:p w:rsidR="000949F2" w:rsidRDefault="000949F2">
                  <w:pPr>
                    <w:widowControl/>
                    <w:spacing w:line="400" w:lineRule="exact"/>
                    <w:jc w:val="distribute"/>
                    <w:rPr>
                      <w:rFonts w:ascii="华文中宋" w:eastAsia="华文中宋" w:hAnsi="华文中宋"/>
                      <w:b/>
                      <w:bCs/>
                      <w:spacing w:val="20"/>
                      <w:sz w:val="36"/>
                    </w:rPr>
                  </w:pPr>
                  <w:r>
                    <w:rPr>
                      <w:rFonts w:ascii="华文中宋" w:eastAsia="华文中宋" w:hAnsi="华文中宋" w:hint="eastAsia"/>
                      <w:b/>
                      <w:bCs/>
                      <w:spacing w:val="20"/>
                      <w:sz w:val="36"/>
                    </w:rPr>
                    <w:t>中国</w:t>
                  </w:r>
                  <w:r>
                    <w:rPr>
                      <w:rFonts w:ascii="华文中宋" w:eastAsia="华文中宋" w:hAnsi="华文中宋"/>
                      <w:b/>
                      <w:bCs/>
                      <w:spacing w:val="20"/>
                      <w:sz w:val="36"/>
                    </w:rPr>
                    <w:t>技术市场协会</w:t>
                  </w:r>
                </w:p>
              </w:txbxContent>
            </v:textbox>
            <w10:wrap anchorx="margin"/>
          </v:shape>
        </w:pict>
      </w:r>
    </w:p>
    <w:p w:rsidR="00F7242F" w:rsidRDefault="00467484">
      <w:pPr>
        <w:ind w:right="120"/>
        <w:jc w:val="right"/>
        <w:rPr>
          <w:rFonts w:ascii="黑体" w:eastAsia="黑体" w:hAnsi="黑体"/>
          <w:sz w:val="24"/>
          <w:lang w:val="de-DE"/>
        </w:rPr>
        <w:sectPr w:rsidR="00F7242F">
          <w:type w:val="continuous"/>
          <w:pgSz w:w="11906" w:h="16838"/>
          <w:pgMar w:top="1418" w:right="1134" w:bottom="1134" w:left="1418" w:header="851" w:footer="992" w:gutter="0"/>
          <w:cols w:space="425"/>
          <w:titlePg/>
          <w:docGrid w:linePitch="312"/>
        </w:sectPr>
      </w:pPr>
      <w:r>
        <w:rPr>
          <w:rFonts w:ascii="黑体" w:eastAsia="黑体" w:hAnsi="黑体" w:hint="eastAsia"/>
          <w:sz w:val="24"/>
        </w:rPr>
        <w:t>发布</w:t>
      </w:r>
    </w:p>
    <w:bookmarkEnd w:id="5"/>
    <w:p w:rsidR="00F7242F" w:rsidRDefault="00F7242F">
      <w:pPr>
        <w:widowControl/>
        <w:spacing w:line="500" w:lineRule="exact"/>
        <w:jc w:val="center"/>
        <w:rPr>
          <w:rFonts w:ascii="黑体" w:eastAsia="黑体" w:hAnsi="黑体"/>
          <w:color w:val="000000"/>
          <w:kern w:val="0"/>
          <w:sz w:val="28"/>
          <w:szCs w:val="28"/>
          <w:lang w:val="de-DE"/>
        </w:rPr>
      </w:pPr>
    </w:p>
    <w:p w:rsidR="00F7242F" w:rsidRDefault="00467484">
      <w:pPr>
        <w:widowControl/>
        <w:spacing w:line="500" w:lineRule="exact"/>
        <w:jc w:val="center"/>
        <w:rPr>
          <w:rFonts w:ascii="黑体" w:eastAsia="黑体" w:hAnsi="黑体"/>
          <w:color w:val="000000"/>
          <w:kern w:val="0"/>
          <w:sz w:val="32"/>
          <w:szCs w:val="32"/>
          <w:lang w:val="de-DE"/>
        </w:rPr>
      </w:pPr>
      <w:r>
        <w:rPr>
          <w:rFonts w:ascii="黑体" w:eastAsia="黑体" w:hAnsi="黑体" w:hint="eastAsia"/>
          <w:color w:val="000000"/>
          <w:kern w:val="0"/>
          <w:sz w:val="32"/>
          <w:szCs w:val="32"/>
        </w:rPr>
        <w:t>目</w:t>
      </w:r>
      <w:r>
        <w:rPr>
          <w:rFonts w:ascii="黑体" w:eastAsia="黑体" w:hAnsi="黑体" w:hint="eastAsia"/>
          <w:color w:val="000000"/>
          <w:kern w:val="0"/>
          <w:sz w:val="32"/>
          <w:szCs w:val="32"/>
          <w:lang w:val="de-DE"/>
        </w:rPr>
        <w:t xml:space="preserve">   </w:t>
      </w:r>
      <w:r>
        <w:rPr>
          <w:rFonts w:ascii="黑体" w:eastAsia="黑体" w:hAnsi="黑体" w:hint="eastAsia"/>
          <w:color w:val="000000"/>
          <w:kern w:val="0"/>
          <w:sz w:val="32"/>
          <w:szCs w:val="32"/>
        </w:rPr>
        <w:t>次</w:t>
      </w:r>
    </w:p>
    <w:p w:rsidR="00F7242F" w:rsidRDefault="00F7242F">
      <w:pPr>
        <w:widowControl/>
        <w:spacing w:line="500" w:lineRule="exact"/>
        <w:jc w:val="center"/>
        <w:rPr>
          <w:rFonts w:ascii="黑体" w:eastAsia="黑体" w:hAnsi="黑体"/>
          <w:color w:val="000000"/>
          <w:kern w:val="0"/>
          <w:sz w:val="32"/>
          <w:szCs w:val="32"/>
          <w:lang w:val="de-DE"/>
        </w:rPr>
      </w:pPr>
    </w:p>
    <w:sdt>
      <w:sdtPr>
        <w:rPr>
          <w:lang w:val="zh-CN"/>
        </w:rPr>
        <w:id w:val="943116161"/>
        <w:docPartObj>
          <w:docPartGallery w:val="Table of Contents"/>
          <w:docPartUnique/>
        </w:docPartObj>
      </w:sdtPr>
      <w:sdtEndPr>
        <w:rPr>
          <w:rFonts w:asciiTheme="minorEastAsia" w:eastAsiaTheme="minorEastAsia" w:hAnsiTheme="minorEastAsia"/>
        </w:rPr>
      </w:sdtEndPr>
      <w:sdtContent>
        <w:p w:rsidR="00F7242F" w:rsidRDefault="00F7242F">
          <w:pPr>
            <w:jc w:val="center"/>
          </w:pPr>
        </w:p>
        <w:p w:rsidR="009429A8" w:rsidRDefault="007C4988">
          <w:pPr>
            <w:pStyle w:val="10"/>
            <w:rPr>
              <w:rFonts w:asciiTheme="minorHAnsi" w:eastAsiaTheme="minorEastAsia" w:hAnsiTheme="minorHAnsi" w:cstheme="minorBidi"/>
              <w:noProof/>
              <w:szCs w:val="22"/>
            </w:rPr>
          </w:pPr>
          <w:r w:rsidRPr="007C4988">
            <w:rPr>
              <w:rFonts w:asciiTheme="minorEastAsia" w:eastAsiaTheme="minorEastAsia" w:hAnsiTheme="minorEastAsia"/>
            </w:rPr>
            <w:fldChar w:fldCharType="begin"/>
          </w:r>
          <w:r w:rsidR="00467484">
            <w:rPr>
              <w:rFonts w:asciiTheme="minorEastAsia" w:eastAsiaTheme="minorEastAsia" w:hAnsiTheme="minorEastAsia"/>
            </w:rPr>
            <w:instrText xml:space="preserve"> TOC \o "1-3" \h \z \u </w:instrText>
          </w:r>
          <w:r w:rsidRPr="007C4988">
            <w:rPr>
              <w:rFonts w:asciiTheme="minorEastAsia" w:eastAsiaTheme="minorEastAsia" w:hAnsiTheme="minorEastAsia"/>
            </w:rPr>
            <w:fldChar w:fldCharType="separate"/>
          </w:r>
          <w:hyperlink w:anchor="_Toc531588847" w:history="1">
            <w:r w:rsidR="009429A8" w:rsidRPr="007A3916">
              <w:rPr>
                <w:rStyle w:val="aff3"/>
                <w:rFonts w:ascii="黑体" w:eastAsia="黑体" w:hAnsi="黑体" w:hint="eastAsia"/>
                <w:noProof/>
              </w:rPr>
              <w:t>前</w:t>
            </w:r>
            <w:r w:rsidR="009429A8" w:rsidRPr="007A3916">
              <w:rPr>
                <w:rStyle w:val="aff3"/>
                <w:rFonts w:ascii="黑体" w:eastAsia="黑体" w:hAnsi="黑体"/>
                <w:noProof/>
              </w:rPr>
              <w:t xml:space="preserve">    </w:t>
            </w:r>
            <w:r w:rsidR="009429A8" w:rsidRPr="007A3916">
              <w:rPr>
                <w:rStyle w:val="aff3"/>
                <w:rFonts w:ascii="黑体" w:eastAsia="黑体" w:hAnsi="黑体" w:hint="eastAsia"/>
                <w:noProof/>
              </w:rPr>
              <w:t>言</w:t>
            </w:r>
            <w:r w:rsidR="009429A8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9429A8">
              <w:rPr>
                <w:noProof/>
                <w:webHidden/>
              </w:rPr>
              <w:instrText xml:space="preserve"> PAGEREF _Toc531588847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9429A8">
              <w:rPr>
                <w:noProof/>
                <w:webHidden/>
              </w:rPr>
              <w:t>1</w:t>
            </w:r>
            <w:r>
              <w:rPr>
                <w:noProof/>
                <w:webHidden/>
              </w:rPr>
              <w:fldChar w:fldCharType="end"/>
            </w:r>
          </w:hyperlink>
        </w:p>
        <w:p w:rsidR="009429A8" w:rsidRDefault="007C4988">
          <w:pPr>
            <w:pStyle w:val="10"/>
            <w:rPr>
              <w:rFonts w:asciiTheme="minorHAnsi" w:eastAsiaTheme="minorEastAsia" w:hAnsiTheme="minorHAnsi" w:cstheme="minorBidi"/>
              <w:noProof/>
              <w:szCs w:val="22"/>
            </w:rPr>
          </w:pPr>
          <w:hyperlink w:anchor="_Toc531588848" w:history="1">
            <w:r w:rsidR="009429A8" w:rsidRPr="007A3916">
              <w:rPr>
                <w:rStyle w:val="aff3"/>
                <w:rFonts w:ascii="黑体" w:eastAsia="黑体" w:hAnsi="黑体"/>
                <w:noProof/>
              </w:rPr>
              <w:t xml:space="preserve">1   </w:t>
            </w:r>
            <w:r w:rsidR="009429A8" w:rsidRPr="007A3916">
              <w:rPr>
                <w:rStyle w:val="aff3"/>
                <w:rFonts w:ascii="黑体" w:eastAsia="黑体" w:hAnsi="黑体" w:hint="eastAsia"/>
                <w:noProof/>
              </w:rPr>
              <w:t>范围（</w:t>
            </w:r>
            <w:r w:rsidR="009429A8" w:rsidRPr="007A3916">
              <w:rPr>
                <w:rStyle w:val="aff3"/>
                <w:rFonts w:ascii="黑体" w:eastAsia="黑体" w:hAnsi="黑体"/>
                <w:noProof/>
              </w:rPr>
              <w:t>Scope</w:t>
            </w:r>
            <w:r w:rsidR="009429A8" w:rsidRPr="007A3916">
              <w:rPr>
                <w:rStyle w:val="aff3"/>
                <w:rFonts w:ascii="黑体" w:eastAsia="黑体" w:hAnsi="黑体" w:hint="eastAsia"/>
                <w:noProof/>
              </w:rPr>
              <w:t>）</w:t>
            </w:r>
            <w:r w:rsidR="009429A8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9429A8">
              <w:rPr>
                <w:noProof/>
                <w:webHidden/>
              </w:rPr>
              <w:instrText xml:space="preserve"> PAGEREF _Toc531588848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9429A8">
              <w:rPr>
                <w:noProof/>
                <w:webHidden/>
              </w:rPr>
              <w:t>1</w:t>
            </w:r>
            <w:r>
              <w:rPr>
                <w:noProof/>
                <w:webHidden/>
              </w:rPr>
              <w:fldChar w:fldCharType="end"/>
            </w:r>
          </w:hyperlink>
        </w:p>
        <w:p w:rsidR="009429A8" w:rsidRDefault="007C4988">
          <w:pPr>
            <w:pStyle w:val="10"/>
            <w:rPr>
              <w:rFonts w:asciiTheme="minorHAnsi" w:eastAsiaTheme="minorEastAsia" w:hAnsiTheme="minorHAnsi" w:cstheme="minorBidi"/>
              <w:noProof/>
              <w:szCs w:val="22"/>
            </w:rPr>
          </w:pPr>
          <w:hyperlink w:anchor="_Toc531588849" w:history="1">
            <w:r w:rsidR="009429A8" w:rsidRPr="007A3916">
              <w:rPr>
                <w:rStyle w:val="aff3"/>
                <w:rFonts w:ascii="黑体" w:eastAsia="黑体" w:hAnsi="黑体"/>
                <w:noProof/>
              </w:rPr>
              <w:t xml:space="preserve">2   </w:t>
            </w:r>
            <w:r w:rsidR="009429A8" w:rsidRPr="007A3916">
              <w:rPr>
                <w:rStyle w:val="aff3"/>
                <w:rFonts w:ascii="黑体" w:eastAsia="黑体" w:hAnsi="黑体" w:hint="eastAsia"/>
                <w:noProof/>
              </w:rPr>
              <w:t>规范性引用文件（</w:t>
            </w:r>
            <w:r w:rsidR="009429A8" w:rsidRPr="007A3916">
              <w:rPr>
                <w:rStyle w:val="aff3"/>
                <w:rFonts w:ascii="黑体" w:eastAsia="黑体" w:hAnsi="黑体"/>
                <w:noProof/>
              </w:rPr>
              <w:t>Normative references</w:t>
            </w:r>
            <w:r w:rsidR="009429A8" w:rsidRPr="007A3916">
              <w:rPr>
                <w:rStyle w:val="aff3"/>
                <w:rFonts w:ascii="黑体" w:eastAsia="黑体" w:hAnsi="黑体" w:hint="eastAsia"/>
                <w:noProof/>
              </w:rPr>
              <w:t>）</w:t>
            </w:r>
            <w:r w:rsidR="009429A8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9429A8">
              <w:rPr>
                <w:noProof/>
                <w:webHidden/>
              </w:rPr>
              <w:instrText xml:space="preserve"> PAGEREF _Toc531588849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9429A8">
              <w:rPr>
                <w:noProof/>
                <w:webHidden/>
              </w:rPr>
              <w:t>1</w:t>
            </w:r>
            <w:r>
              <w:rPr>
                <w:noProof/>
                <w:webHidden/>
              </w:rPr>
              <w:fldChar w:fldCharType="end"/>
            </w:r>
          </w:hyperlink>
        </w:p>
        <w:p w:rsidR="009429A8" w:rsidRDefault="007C4988">
          <w:pPr>
            <w:pStyle w:val="10"/>
            <w:rPr>
              <w:rFonts w:asciiTheme="minorHAnsi" w:eastAsiaTheme="minorEastAsia" w:hAnsiTheme="minorHAnsi" w:cstheme="minorBidi"/>
              <w:noProof/>
              <w:szCs w:val="22"/>
            </w:rPr>
          </w:pPr>
          <w:hyperlink w:anchor="_Toc531588850" w:history="1">
            <w:r w:rsidR="009429A8" w:rsidRPr="007A3916">
              <w:rPr>
                <w:rStyle w:val="aff3"/>
                <w:rFonts w:ascii="黑体" w:eastAsia="黑体" w:hAnsi="黑体"/>
                <w:noProof/>
              </w:rPr>
              <w:t xml:space="preserve">3   </w:t>
            </w:r>
            <w:r w:rsidR="009429A8" w:rsidRPr="007A3916">
              <w:rPr>
                <w:rStyle w:val="aff3"/>
                <w:rFonts w:ascii="黑体" w:eastAsia="黑体" w:hAnsi="黑体" w:hint="eastAsia"/>
                <w:noProof/>
              </w:rPr>
              <w:t>术语和定义（</w:t>
            </w:r>
            <w:r w:rsidR="009429A8" w:rsidRPr="007A3916">
              <w:rPr>
                <w:rStyle w:val="aff3"/>
                <w:rFonts w:ascii="黑体" w:eastAsia="黑体" w:hAnsi="黑体"/>
                <w:noProof/>
              </w:rPr>
              <w:t>Terms and definitions</w:t>
            </w:r>
            <w:r w:rsidR="009429A8" w:rsidRPr="007A3916">
              <w:rPr>
                <w:rStyle w:val="aff3"/>
                <w:rFonts w:ascii="黑体" w:eastAsia="黑体" w:hAnsi="黑体" w:hint="eastAsia"/>
                <w:noProof/>
              </w:rPr>
              <w:t>）</w:t>
            </w:r>
            <w:r w:rsidR="009429A8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9429A8">
              <w:rPr>
                <w:noProof/>
                <w:webHidden/>
              </w:rPr>
              <w:instrText xml:space="preserve"> PAGEREF _Toc531588850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9429A8">
              <w:rPr>
                <w:noProof/>
                <w:webHidden/>
              </w:rPr>
              <w:t>1</w:t>
            </w:r>
            <w:r>
              <w:rPr>
                <w:noProof/>
                <w:webHidden/>
              </w:rPr>
              <w:fldChar w:fldCharType="end"/>
            </w:r>
          </w:hyperlink>
        </w:p>
        <w:p w:rsidR="009429A8" w:rsidRDefault="007C4988">
          <w:pPr>
            <w:pStyle w:val="10"/>
            <w:rPr>
              <w:rFonts w:asciiTheme="minorHAnsi" w:eastAsiaTheme="minorEastAsia" w:hAnsiTheme="minorHAnsi" w:cstheme="minorBidi"/>
              <w:noProof/>
              <w:szCs w:val="22"/>
            </w:rPr>
          </w:pPr>
          <w:hyperlink w:anchor="_Toc531588851" w:history="1">
            <w:r w:rsidR="009429A8" w:rsidRPr="007A3916">
              <w:rPr>
                <w:rStyle w:val="aff3"/>
                <w:rFonts w:ascii="黑体" w:eastAsia="黑体" w:hAnsi="黑体"/>
                <w:noProof/>
              </w:rPr>
              <w:t xml:space="preserve">3.1  </w:t>
            </w:r>
            <w:r w:rsidR="009429A8" w:rsidRPr="007A3916">
              <w:rPr>
                <w:rStyle w:val="aff3"/>
                <w:rFonts w:ascii="黑体" w:eastAsia="黑体" w:hAnsi="黑体" w:hint="eastAsia"/>
                <w:noProof/>
              </w:rPr>
              <w:t>技术创新与科技成果</w:t>
            </w:r>
            <w:r w:rsidR="009429A8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9429A8">
              <w:rPr>
                <w:noProof/>
                <w:webHidden/>
              </w:rPr>
              <w:instrText xml:space="preserve"> PAGEREF _Toc531588851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9429A8">
              <w:rPr>
                <w:noProof/>
                <w:webHidden/>
              </w:rPr>
              <w:t>2</w:t>
            </w:r>
            <w:r>
              <w:rPr>
                <w:noProof/>
                <w:webHidden/>
              </w:rPr>
              <w:fldChar w:fldCharType="end"/>
            </w:r>
          </w:hyperlink>
        </w:p>
        <w:p w:rsidR="009429A8" w:rsidRDefault="007C4988">
          <w:pPr>
            <w:pStyle w:val="10"/>
            <w:rPr>
              <w:rFonts w:asciiTheme="minorHAnsi" w:eastAsiaTheme="minorEastAsia" w:hAnsiTheme="minorHAnsi" w:cstheme="minorBidi"/>
              <w:noProof/>
              <w:szCs w:val="22"/>
            </w:rPr>
          </w:pPr>
          <w:hyperlink w:anchor="_Toc531588852" w:history="1">
            <w:r w:rsidR="009429A8" w:rsidRPr="007A3916">
              <w:rPr>
                <w:rStyle w:val="aff3"/>
                <w:rFonts w:ascii="黑体" w:eastAsia="黑体" w:hAnsi="黑体"/>
                <w:noProof/>
              </w:rPr>
              <w:t xml:space="preserve">3.2  </w:t>
            </w:r>
            <w:r w:rsidR="009429A8" w:rsidRPr="007A3916">
              <w:rPr>
                <w:rStyle w:val="aff3"/>
                <w:rFonts w:ascii="黑体" w:eastAsia="黑体" w:hAnsi="黑体" w:hint="eastAsia"/>
                <w:noProof/>
              </w:rPr>
              <w:t>市区县技术市场</w:t>
            </w:r>
            <w:r w:rsidR="009429A8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9429A8">
              <w:rPr>
                <w:noProof/>
                <w:webHidden/>
              </w:rPr>
              <w:instrText xml:space="preserve"> PAGEREF _Toc531588852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9429A8">
              <w:rPr>
                <w:noProof/>
                <w:webHidden/>
              </w:rPr>
              <w:t>2</w:t>
            </w:r>
            <w:r>
              <w:rPr>
                <w:noProof/>
                <w:webHidden/>
              </w:rPr>
              <w:fldChar w:fldCharType="end"/>
            </w:r>
          </w:hyperlink>
        </w:p>
        <w:p w:rsidR="009429A8" w:rsidRDefault="007C4988">
          <w:pPr>
            <w:pStyle w:val="10"/>
            <w:rPr>
              <w:rFonts w:asciiTheme="minorHAnsi" w:eastAsiaTheme="minorEastAsia" w:hAnsiTheme="minorHAnsi" w:cstheme="minorBidi"/>
              <w:noProof/>
              <w:szCs w:val="22"/>
            </w:rPr>
          </w:pPr>
          <w:hyperlink w:anchor="_Toc531588853" w:history="1">
            <w:r w:rsidR="009429A8" w:rsidRPr="007A3916">
              <w:rPr>
                <w:rStyle w:val="aff3"/>
                <w:rFonts w:ascii="黑体" w:eastAsia="黑体" w:hAnsi="黑体"/>
                <w:noProof/>
              </w:rPr>
              <w:t xml:space="preserve">3.3  </w:t>
            </w:r>
            <w:r w:rsidR="009429A8" w:rsidRPr="007A3916">
              <w:rPr>
                <w:rStyle w:val="aff3"/>
                <w:rFonts w:ascii="黑体" w:eastAsia="黑体" w:hAnsi="黑体" w:hint="eastAsia"/>
                <w:noProof/>
              </w:rPr>
              <w:t>技术领域</w:t>
            </w:r>
            <w:r w:rsidR="009429A8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9429A8">
              <w:rPr>
                <w:noProof/>
                <w:webHidden/>
              </w:rPr>
              <w:instrText xml:space="preserve"> PAGEREF _Toc531588853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9429A8">
              <w:rPr>
                <w:noProof/>
                <w:webHidden/>
              </w:rPr>
              <w:t>2</w:t>
            </w:r>
            <w:r>
              <w:rPr>
                <w:noProof/>
                <w:webHidden/>
              </w:rPr>
              <w:fldChar w:fldCharType="end"/>
            </w:r>
          </w:hyperlink>
        </w:p>
        <w:p w:rsidR="009429A8" w:rsidRDefault="007C4988">
          <w:pPr>
            <w:pStyle w:val="10"/>
            <w:rPr>
              <w:rFonts w:asciiTheme="minorHAnsi" w:eastAsiaTheme="minorEastAsia" w:hAnsiTheme="minorHAnsi" w:cstheme="minorBidi"/>
              <w:noProof/>
              <w:szCs w:val="22"/>
            </w:rPr>
          </w:pPr>
          <w:hyperlink w:anchor="_Toc531588854" w:history="1">
            <w:r w:rsidR="009429A8" w:rsidRPr="007A3916">
              <w:rPr>
                <w:rStyle w:val="aff3"/>
                <w:rFonts w:ascii="黑体" w:eastAsia="黑体" w:hAnsi="黑体"/>
                <w:noProof/>
              </w:rPr>
              <w:t xml:space="preserve">3.4  </w:t>
            </w:r>
            <w:r w:rsidR="009429A8" w:rsidRPr="007A3916">
              <w:rPr>
                <w:rStyle w:val="aff3"/>
                <w:rFonts w:ascii="黑体" w:eastAsia="黑体" w:hAnsi="黑体" w:hint="eastAsia"/>
                <w:noProof/>
              </w:rPr>
              <w:t>产业结构</w:t>
            </w:r>
            <w:r w:rsidR="009429A8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9429A8">
              <w:rPr>
                <w:noProof/>
                <w:webHidden/>
              </w:rPr>
              <w:instrText xml:space="preserve"> PAGEREF _Toc531588854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9429A8">
              <w:rPr>
                <w:noProof/>
                <w:webHidden/>
              </w:rPr>
              <w:t>2</w:t>
            </w:r>
            <w:r>
              <w:rPr>
                <w:noProof/>
                <w:webHidden/>
              </w:rPr>
              <w:fldChar w:fldCharType="end"/>
            </w:r>
          </w:hyperlink>
        </w:p>
        <w:p w:rsidR="009429A8" w:rsidRDefault="007C4988">
          <w:pPr>
            <w:pStyle w:val="10"/>
            <w:rPr>
              <w:rFonts w:asciiTheme="minorHAnsi" w:eastAsiaTheme="minorEastAsia" w:hAnsiTheme="minorHAnsi" w:cstheme="minorBidi"/>
              <w:noProof/>
              <w:szCs w:val="22"/>
            </w:rPr>
          </w:pPr>
          <w:hyperlink w:anchor="_Toc531588855" w:history="1">
            <w:r w:rsidR="009429A8" w:rsidRPr="007A3916">
              <w:rPr>
                <w:rStyle w:val="aff3"/>
                <w:rFonts w:ascii="黑体" w:eastAsia="黑体" w:hAnsi="黑体"/>
                <w:noProof/>
              </w:rPr>
              <w:t xml:space="preserve">4   </w:t>
            </w:r>
            <w:r w:rsidR="009429A8" w:rsidRPr="007A3916">
              <w:rPr>
                <w:rStyle w:val="aff3"/>
                <w:rFonts w:ascii="黑体" w:eastAsia="黑体" w:hAnsi="黑体" w:hint="eastAsia"/>
                <w:noProof/>
              </w:rPr>
              <w:t>交易目的（</w:t>
            </w:r>
            <w:r w:rsidR="009429A8" w:rsidRPr="007A3916">
              <w:rPr>
                <w:rStyle w:val="aff3"/>
                <w:rFonts w:ascii="黑体" w:eastAsia="黑体" w:hAnsi="黑体"/>
                <w:noProof/>
              </w:rPr>
              <w:t>Purpose of transaction</w:t>
            </w:r>
            <w:r w:rsidR="009429A8" w:rsidRPr="007A3916">
              <w:rPr>
                <w:rStyle w:val="aff3"/>
                <w:rFonts w:ascii="黑体" w:eastAsia="黑体" w:hAnsi="黑体" w:hint="eastAsia"/>
                <w:noProof/>
              </w:rPr>
              <w:t>）</w:t>
            </w:r>
            <w:r w:rsidR="009429A8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9429A8">
              <w:rPr>
                <w:noProof/>
                <w:webHidden/>
              </w:rPr>
              <w:instrText xml:space="preserve"> PAGEREF _Toc531588855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9429A8">
              <w:rPr>
                <w:noProof/>
                <w:webHidden/>
              </w:rPr>
              <w:t>2</w:t>
            </w:r>
            <w:r>
              <w:rPr>
                <w:noProof/>
                <w:webHidden/>
              </w:rPr>
              <w:fldChar w:fldCharType="end"/>
            </w:r>
          </w:hyperlink>
        </w:p>
        <w:p w:rsidR="009429A8" w:rsidRDefault="007C4988">
          <w:pPr>
            <w:pStyle w:val="10"/>
            <w:rPr>
              <w:rFonts w:asciiTheme="minorHAnsi" w:eastAsiaTheme="minorEastAsia" w:hAnsiTheme="minorHAnsi" w:cstheme="minorBidi"/>
              <w:noProof/>
              <w:szCs w:val="22"/>
            </w:rPr>
          </w:pPr>
          <w:hyperlink w:anchor="_Toc531588856" w:history="1">
            <w:r w:rsidR="009429A8" w:rsidRPr="007A3916">
              <w:rPr>
                <w:rStyle w:val="aff3"/>
                <w:rFonts w:ascii="黑体" w:eastAsia="黑体" w:hAnsi="黑体"/>
                <w:noProof/>
              </w:rPr>
              <w:t xml:space="preserve">4.1  </w:t>
            </w:r>
            <w:r w:rsidR="009429A8" w:rsidRPr="007A3916">
              <w:rPr>
                <w:rStyle w:val="aff3"/>
                <w:rFonts w:ascii="黑体" w:eastAsia="黑体" w:hAnsi="黑体" w:hint="eastAsia"/>
                <w:noProof/>
              </w:rPr>
              <w:t>成果转化</w:t>
            </w:r>
            <w:r w:rsidR="009429A8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9429A8">
              <w:rPr>
                <w:noProof/>
                <w:webHidden/>
              </w:rPr>
              <w:instrText xml:space="preserve"> PAGEREF _Toc531588856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9429A8">
              <w:rPr>
                <w:noProof/>
                <w:webHidden/>
              </w:rPr>
              <w:t>2</w:t>
            </w:r>
            <w:r>
              <w:rPr>
                <w:noProof/>
                <w:webHidden/>
              </w:rPr>
              <w:fldChar w:fldCharType="end"/>
            </w:r>
          </w:hyperlink>
        </w:p>
        <w:p w:rsidR="009429A8" w:rsidRDefault="007C4988">
          <w:pPr>
            <w:pStyle w:val="10"/>
            <w:rPr>
              <w:rFonts w:asciiTheme="minorHAnsi" w:eastAsiaTheme="minorEastAsia" w:hAnsiTheme="minorHAnsi" w:cstheme="minorBidi"/>
              <w:noProof/>
              <w:szCs w:val="22"/>
            </w:rPr>
          </w:pPr>
          <w:hyperlink w:anchor="_Toc531588857" w:history="1">
            <w:r w:rsidR="009429A8" w:rsidRPr="007A3916">
              <w:rPr>
                <w:rStyle w:val="aff3"/>
                <w:rFonts w:ascii="黑体" w:eastAsia="黑体" w:hAnsi="黑体"/>
                <w:noProof/>
              </w:rPr>
              <w:t xml:space="preserve">4.2  </w:t>
            </w:r>
            <w:r w:rsidR="009429A8" w:rsidRPr="007A3916">
              <w:rPr>
                <w:rStyle w:val="aff3"/>
                <w:rFonts w:ascii="黑体" w:eastAsia="黑体" w:hAnsi="黑体" w:hint="eastAsia"/>
                <w:noProof/>
              </w:rPr>
              <w:t>成果产业化</w:t>
            </w:r>
            <w:r w:rsidR="009429A8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9429A8">
              <w:rPr>
                <w:noProof/>
                <w:webHidden/>
              </w:rPr>
              <w:instrText xml:space="preserve"> PAGEREF _Toc531588857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9429A8">
              <w:rPr>
                <w:noProof/>
                <w:webHidden/>
              </w:rPr>
              <w:t>2</w:t>
            </w:r>
            <w:r>
              <w:rPr>
                <w:noProof/>
                <w:webHidden/>
              </w:rPr>
              <w:fldChar w:fldCharType="end"/>
            </w:r>
          </w:hyperlink>
        </w:p>
        <w:p w:rsidR="009429A8" w:rsidRDefault="007C4988">
          <w:pPr>
            <w:pStyle w:val="10"/>
            <w:rPr>
              <w:rFonts w:asciiTheme="minorHAnsi" w:eastAsiaTheme="minorEastAsia" w:hAnsiTheme="minorHAnsi" w:cstheme="minorBidi"/>
              <w:noProof/>
              <w:szCs w:val="22"/>
            </w:rPr>
          </w:pPr>
          <w:hyperlink w:anchor="_Toc531588858" w:history="1">
            <w:r w:rsidR="009429A8" w:rsidRPr="007A3916">
              <w:rPr>
                <w:rStyle w:val="aff3"/>
                <w:rFonts w:ascii="黑体" w:eastAsia="黑体" w:hAnsi="黑体"/>
                <w:noProof/>
              </w:rPr>
              <w:t xml:space="preserve">4.3  </w:t>
            </w:r>
            <w:r w:rsidR="009429A8" w:rsidRPr="007A3916">
              <w:rPr>
                <w:rStyle w:val="aff3"/>
                <w:rFonts w:ascii="黑体" w:eastAsia="黑体" w:hAnsi="黑体" w:hint="eastAsia"/>
                <w:noProof/>
              </w:rPr>
              <w:t>知识产权变更</w:t>
            </w:r>
            <w:r w:rsidR="009429A8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9429A8">
              <w:rPr>
                <w:noProof/>
                <w:webHidden/>
              </w:rPr>
              <w:instrText xml:space="preserve"> PAGEREF _Toc531588858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9429A8"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:rsidR="009429A8" w:rsidRDefault="007C4988">
          <w:pPr>
            <w:pStyle w:val="10"/>
            <w:rPr>
              <w:rFonts w:asciiTheme="minorHAnsi" w:eastAsiaTheme="minorEastAsia" w:hAnsiTheme="minorHAnsi" w:cstheme="minorBidi"/>
              <w:noProof/>
              <w:szCs w:val="22"/>
            </w:rPr>
          </w:pPr>
          <w:hyperlink w:anchor="_Toc531588859" w:history="1">
            <w:r w:rsidR="009429A8" w:rsidRPr="007A3916">
              <w:rPr>
                <w:rStyle w:val="aff3"/>
                <w:rFonts w:ascii="黑体" w:eastAsia="黑体" w:hAnsi="黑体"/>
                <w:noProof/>
              </w:rPr>
              <w:t xml:space="preserve">4.4  </w:t>
            </w:r>
            <w:r w:rsidR="009429A8" w:rsidRPr="007A3916">
              <w:rPr>
                <w:rStyle w:val="aff3"/>
                <w:rFonts w:ascii="黑体" w:eastAsia="黑体" w:hAnsi="黑体" w:hint="eastAsia"/>
                <w:noProof/>
              </w:rPr>
              <w:t>合作开发</w:t>
            </w:r>
            <w:r w:rsidR="009429A8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9429A8">
              <w:rPr>
                <w:noProof/>
                <w:webHidden/>
              </w:rPr>
              <w:instrText xml:space="preserve"> PAGEREF _Toc531588859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9429A8"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:rsidR="009429A8" w:rsidRDefault="007C4988">
          <w:pPr>
            <w:pStyle w:val="10"/>
            <w:rPr>
              <w:rFonts w:asciiTheme="minorHAnsi" w:eastAsiaTheme="minorEastAsia" w:hAnsiTheme="minorHAnsi" w:cstheme="minorBidi"/>
              <w:noProof/>
              <w:szCs w:val="22"/>
            </w:rPr>
          </w:pPr>
          <w:hyperlink w:anchor="_Toc531588860" w:history="1">
            <w:r w:rsidR="009429A8" w:rsidRPr="007A3916">
              <w:rPr>
                <w:rStyle w:val="aff3"/>
                <w:rFonts w:ascii="黑体" w:eastAsia="黑体" w:hAnsi="黑体"/>
                <w:noProof/>
              </w:rPr>
              <w:t xml:space="preserve">4.5  </w:t>
            </w:r>
            <w:r w:rsidR="009429A8" w:rsidRPr="007A3916">
              <w:rPr>
                <w:rStyle w:val="aff3"/>
                <w:rFonts w:ascii="黑体" w:eastAsia="黑体" w:hAnsi="黑体" w:hint="eastAsia"/>
                <w:noProof/>
              </w:rPr>
              <w:t>自主研发</w:t>
            </w:r>
            <w:r w:rsidR="009429A8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9429A8">
              <w:rPr>
                <w:noProof/>
                <w:webHidden/>
              </w:rPr>
              <w:instrText xml:space="preserve"> PAGEREF _Toc531588860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9429A8"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:rsidR="009429A8" w:rsidRDefault="007C4988">
          <w:pPr>
            <w:pStyle w:val="10"/>
            <w:rPr>
              <w:rFonts w:asciiTheme="minorHAnsi" w:eastAsiaTheme="minorEastAsia" w:hAnsiTheme="minorHAnsi" w:cstheme="minorBidi"/>
              <w:noProof/>
              <w:szCs w:val="22"/>
            </w:rPr>
          </w:pPr>
          <w:hyperlink w:anchor="_Toc531588861" w:history="1">
            <w:r w:rsidR="009429A8" w:rsidRPr="007A3916">
              <w:rPr>
                <w:rStyle w:val="aff3"/>
                <w:rFonts w:ascii="黑体" w:eastAsia="黑体" w:hAnsi="黑体"/>
                <w:noProof/>
              </w:rPr>
              <w:t xml:space="preserve">5   </w:t>
            </w:r>
            <w:r w:rsidR="009429A8" w:rsidRPr="007A3916">
              <w:rPr>
                <w:rStyle w:val="aff3"/>
                <w:rFonts w:ascii="黑体" w:eastAsia="黑体" w:hAnsi="黑体" w:hint="eastAsia"/>
                <w:noProof/>
              </w:rPr>
              <w:t>交易主体（</w:t>
            </w:r>
            <w:r w:rsidR="009429A8" w:rsidRPr="007A3916">
              <w:rPr>
                <w:rStyle w:val="aff3"/>
                <w:rFonts w:ascii="黑体" w:eastAsia="黑体" w:hAnsi="黑体"/>
                <w:noProof/>
              </w:rPr>
              <w:t>Bargainer of transaction</w:t>
            </w:r>
            <w:r w:rsidR="009429A8" w:rsidRPr="007A3916">
              <w:rPr>
                <w:rStyle w:val="aff3"/>
                <w:rFonts w:ascii="黑体" w:eastAsia="黑体" w:hAnsi="黑体" w:hint="eastAsia"/>
                <w:noProof/>
              </w:rPr>
              <w:t>）</w:t>
            </w:r>
            <w:r w:rsidR="009429A8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9429A8">
              <w:rPr>
                <w:noProof/>
                <w:webHidden/>
              </w:rPr>
              <w:instrText xml:space="preserve"> PAGEREF _Toc531588861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9429A8"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:rsidR="009429A8" w:rsidRDefault="007C4988">
          <w:pPr>
            <w:pStyle w:val="10"/>
            <w:rPr>
              <w:rFonts w:asciiTheme="minorHAnsi" w:eastAsiaTheme="minorEastAsia" w:hAnsiTheme="minorHAnsi" w:cstheme="minorBidi"/>
              <w:noProof/>
              <w:szCs w:val="22"/>
            </w:rPr>
          </w:pPr>
          <w:hyperlink w:anchor="_Toc531588862" w:history="1">
            <w:r w:rsidR="009429A8" w:rsidRPr="007A3916">
              <w:rPr>
                <w:rStyle w:val="aff3"/>
                <w:rFonts w:ascii="黑体" w:eastAsia="黑体" w:hAnsi="黑体"/>
                <w:noProof/>
              </w:rPr>
              <w:t xml:space="preserve">5.1  </w:t>
            </w:r>
            <w:r w:rsidR="009429A8" w:rsidRPr="007A3916">
              <w:rPr>
                <w:rStyle w:val="aff3"/>
                <w:rFonts w:ascii="黑体" w:eastAsia="黑体" w:hAnsi="黑体" w:hint="eastAsia"/>
                <w:noProof/>
              </w:rPr>
              <w:t>成果供方</w:t>
            </w:r>
            <w:r w:rsidR="009429A8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9429A8">
              <w:rPr>
                <w:noProof/>
                <w:webHidden/>
              </w:rPr>
              <w:instrText xml:space="preserve"> PAGEREF _Toc531588862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9429A8"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:rsidR="009429A8" w:rsidRDefault="007C4988">
          <w:pPr>
            <w:pStyle w:val="10"/>
            <w:rPr>
              <w:rFonts w:asciiTheme="minorHAnsi" w:eastAsiaTheme="minorEastAsia" w:hAnsiTheme="minorHAnsi" w:cstheme="minorBidi"/>
              <w:noProof/>
              <w:szCs w:val="22"/>
            </w:rPr>
          </w:pPr>
          <w:hyperlink w:anchor="_Toc531588863" w:history="1">
            <w:r w:rsidR="009429A8" w:rsidRPr="007A3916">
              <w:rPr>
                <w:rStyle w:val="aff3"/>
                <w:rFonts w:ascii="黑体" w:eastAsia="黑体" w:hAnsi="黑体"/>
                <w:noProof/>
              </w:rPr>
              <w:t xml:space="preserve">5.1.1  </w:t>
            </w:r>
            <w:r w:rsidR="009429A8" w:rsidRPr="007A3916">
              <w:rPr>
                <w:rStyle w:val="aff3"/>
                <w:rFonts w:ascii="黑体" w:eastAsia="黑体" w:hAnsi="黑体" w:hint="eastAsia"/>
                <w:noProof/>
              </w:rPr>
              <w:t>科研机构</w:t>
            </w:r>
            <w:r w:rsidR="009429A8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9429A8">
              <w:rPr>
                <w:noProof/>
                <w:webHidden/>
              </w:rPr>
              <w:instrText xml:space="preserve"> PAGEREF _Toc531588863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9429A8"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:rsidR="009429A8" w:rsidRDefault="007C4988">
          <w:pPr>
            <w:pStyle w:val="10"/>
            <w:rPr>
              <w:rFonts w:asciiTheme="minorHAnsi" w:eastAsiaTheme="minorEastAsia" w:hAnsiTheme="minorHAnsi" w:cstheme="minorBidi"/>
              <w:noProof/>
              <w:szCs w:val="22"/>
            </w:rPr>
          </w:pPr>
          <w:hyperlink w:anchor="_Toc531588864" w:history="1">
            <w:r w:rsidR="009429A8" w:rsidRPr="007A3916">
              <w:rPr>
                <w:rStyle w:val="aff3"/>
                <w:rFonts w:ascii="黑体" w:eastAsia="黑体" w:hAnsi="黑体"/>
                <w:noProof/>
              </w:rPr>
              <w:t xml:space="preserve">5.1.2  </w:t>
            </w:r>
            <w:r w:rsidR="009429A8" w:rsidRPr="007A3916">
              <w:rPr>
                <w:rStyle w:val="aff3"/>
                <w:rFonts w:ascii="黑体" w:eastAsia="黑体" w:hAnsi="黑体" w:hint="eastAsia"/>
                <w:noProof/>
              </w:rPr>
              <w:t>大专院校</w:t>
            </w:r>
            <w:r w:rsidR="009429A8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9429A8">
              <w:rPr>
                <w:noProof/>
                <w:webHidden/>
              </w:rPr>
              <w:instrText xml:space="preserve"> PAGEREF _Toc531588864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9429A8"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:rsidR="009429A8" w:rsidRDefault="007C4988">
          <w:pPr>
            <w:pStyle w:val="10"/>
            <w:rPr>
              <w:rFonts w:asciiTheme="minorHAnsi" w:eastAsiaTheme="minorEastAsia" w:hAnsiTheme="minorHAnsi" w:cstheme="minorBidi"/>
              <w:noProof/>
              <w:szCs w:val="22"/>
            </w:rPr>
          </w:pPr>
          <w:hyperlink w:anchor="_Toc531588865" w:history="1">
            <w:r w:rsidR="009429A8" w:rsidRPr="007A3916">
              <w:rPr>
                <w:rStyle w:val="aff3"/>
                <w:rFonts w:ascii="黑体" w:eastAsia="黑体" w:hAnsi="黑体"/>
                <w:noProof/>
              </w:rPr>
              <w:t xml:space="preserve">5.1.4  </w:t>
            </w:r>
            <w:r w:rsidR="009429A8" w:rsidRPr="007A3916">
              <w:rPr>
                <w:rStyle w:val="aff3"/>
                <w:rFonts w:ascii="黑体" w:eastAsia="黑体" w:hAnsi="黑体" w:hint="eastAsia"/>
                <w:noProof/>
              </w:rPr>
              <w:t>技术型企业</w:t>
            </w:r>
            <w:r w:rsidR="009429A8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9429A8">
              <w:rPr>
                <w:noProof/>
                <w:webHidden/>
              </w:rPr>
              <w:instrText xml:space="preserve"> PAGEREF _Toc531588865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9429A8"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:rsidR="009429A8" w:rsidRDefault="007C4988">
          <w:pPr>
            <w:pStyle w:val="10"/>
            <w:rPr>
              <w:rFonts w:asciiTheme="minorHAnsi" w:eastAsiaTheme="minorEastAsia" w:hAnsiTheme="minorHAnsi" w:cstheme="minorBidi"/>
              <w:noProof/>
              <w:szCs w:val="22"/>
            </w:rPr>
          </w:pPr>
          <w:hyperlink w:anchor="_Toc531588866" w:history="1">
            <w:r w:rsidR="009429A8" w:rsidRPr="007A3916">
              <w:rPr>
                <w:rStyle w:val="aff3"/>
                <w:rFonts w:ascii="黑体" w:eastAsia="黑体" w:hAnsi="黑体"/>
                <w:noProof/>
              </w:rPr>
              <w:t xml:space="preserve">5.2  </w:t>
            </w:r>
            <w:r w:rsidR="009429A8" w:rsidRPr="007A3916">
              <w:rPr>
                <w:rStyle w:val="aff3"/>
                <w:rFonts w:ascii="黑体" w:eastAsia="黑体" w:hAnsi="黑体" w:hint="eastAsia"/>
                <w:noProof/>
              </w:rPr>
              <w:t>成果需求方</w:t>
            </w:r>
            <w:r w:rsidR="009429A8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9429A8">
              <w:rPr>
                <w:noProof/>
                <w:webHidden/>
              </w:rPr>
              <w:instrText xml:space="preserve"> PAGEREF _Toc531588866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9429A8"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:rsidR="009429A8" w:rsidRDefault="007C4988">
          <w:pPr>
            <w:pStyle w:val="10"/>
            <w:rPr>
              <w:rFonts w:asciiTheme="minorHAnsi" w:eastAsiaTheme="minorEastAsia" w:hAnsiTheme="minorHAnsi" w:cstheme="minorBidi"/>
              <w:noProof/>
              <w:szCs w:val="22"/>
            </w:rPr>
          </w:pPr>
          <w:hyperlink w:anchor="_Toc531588867" w:history="1">
            <w:r w:rsidR="009429A8" w:rsidRPr="007A3916">
              <w:rPr>
                <w:rStyle w:val="aff3"/>
                <w:rFonts w:ascii="黑体" w:eastAsia="黑体" w:hAnsi="黑体"/>
                <w:noProof/>
              </w:rPr>
              <w:t xml:space="preserve">5.2.1  </w:t>
            </w:r>
            <w:r w:rsidR="009429A8" w:rsidRPr="007A3916">
              <w:rPr>
                <w:rStyle w:val="aff3"/>
                <w:rFonts w:ascii="黑体" w:eastAsia="黑体" w:hAnsi="黑体" w:hint="eastAsia"/>
                <w:noProof/>
              </w:rPr>
              <w:t>生产型企业</w:t>
            </w:r>
            <w:r w:rsidR="009429A8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9429A8">
              <w:rPr>
                <w:noProof/>
                <w:webHidden/>
              </w:rPr>
              <w:instrText xml:space="preserve"> PAGEREF _Toc531588867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9429A8">
              <w:rPr>
                <w:noProof/>
                <w:webHidden/>
              </w:rPr>
              <w:t>4</w:t>
            </w:r>
            <w:r>
              <w:rPr>
                <w:noProof/>
                <w:webHidden/>
              </w:rPr>
              <w:fldChar w:fldCharType="end"/>
            </w:r>
          </w:hyperlink>
        </w:p>
        <w:p w:rsidR="009429A8" w:rsidRDefault="007C4988">
          <w:pPr>
            <w:pStyle w:val="10"/>
            <w:rPr>
              <w:rFonts w:asciiTheme="minorHAnsi" w:eastAsiaTheme="minorEastAsia" w:hAnsiTheme="minorHAnsi" w:cstheme="minorBidi"/>
              <w:noProof/>
              <w:szCs w:val="22"/>
            </w:rPr>
          </w:pPr>
          <w:hyperlink w:anchor="_Toc531588868" w:history="1">
            <w:r w:rsidR="009429A8" w:rsidRPr="007A3916">
              <w:rPr>
                <w:rStyle w:val="aff3"/>
                <w:rFonts w:ascii="黑体" w:eastAsia="黑体" w:hAnsi="黑体"/>
                <w:noProof/>
              </w:rPr>
              <w:t xml:space="preserve">5.2.2  </w:t>
            </w:r>
            <w:r w:rsidR="009429A8" w:rsidRPr="007A3916">
              <w:rPr>
                <w:rStyle w:val="aff3"/>
                <w:rFonts w:ascii="黑体" w:eastAsia="黑体" w:hAnsi="黑体" w:hint="eastAsia"/>
                <w:noProof/>
              </w:rPr>
              <w:t>社会团体或社会组织</w:t>
            </w:r>
            <w:r w:rsidR="009429A8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9429A8">
              <w:rPr>
                <w:noProof/>
                <w:webHidden/>
              </w:rPr>
              <w:instrText xml:space="preserve"> PAGEREF _Toc531588868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9429A8">
              <w:rPr>
                <w:noProof/>
                <w:webHidden/>
              </w:rPr>
              <w:t>4</w:t>
            </w:r>
            <w:r>
              <w:rPr>
                <w:noProof/>
                <w:webHidden/>
              </w:rPr>
              <w:fldChar w:fldCharType="end"/>
            </w:r>
          </w:hyperlink>
        </w:p>
        <w:p w:rsidR="009429A8" w:rsidRDefault="007C4988">
          <w:pPr>
            <w:pStyle w:val="10"/>
            <w:rPr>
              <w:rFonts w:asciiTheme="minorHAnsi" w:eastAsiaTheme="minorEastAsia" w:hAnsiTheme="minorHAnsi" w:cstheme="minorBidi"/>
              <w:noProof/>
              <w:szCs w:val="22"/>
            </w:rPr>
          </w:pPr>
          <w:hyperlink w:anchor="_Toc531588869" w:history="1">
            <w:r w:rsidR="009429A8" w:rsidRPr="007A3916">
              <w:rPr>
                <w:rStyle w:val="aff3"/>
                <w:rFonts w:ascii="黑体" w:eastAsia="黑体" w:hAnsi="黑体"/>
                <w:noProof/>
              </w:rPr>
              <w:t xml:space="preserve">5.2.3  </w:t>
            </w:r>
            <w:r w:rsidR="009429A8" w:rsidRPr="007A3916">
              <w:rPr>
                <w:rStyle w:val="aff3"/>
                <w:rFonts w:ascii="黑体" w:eastAsia="黑体" w:hAnsi="黑体" w:hint="eastAsia"/>
                <w:noProof/>
              </w:rPr>
              <w:t>个人</w:t>
            </w:r>
            <w:r w:rsidR="009429A8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9429A8">
              <w:rPr>
                <w:noProof/>
                <w:webHidden/>
              </w:rPr>
              <w:instrText xml:space="preserve"> PAGEREF _Toc531588869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9429A8">
              <w:rPr>
                <w:noProof/>
                <w:webHidden/>
              </w:rPr>
              <w:t>4</w:t>
            </w:r>
            <w:r>
              <w:rPr>
                <w:noProof/>
                <w:webHidden/>
              </w:rPr>
              <w:fldChar w:fldCharType="end"/>
            </w:r>
          </w:hyperlink>
        </w:p>
        <w:p w:rsidR="009429A8" w:rsidRDefault="007C4988">
          <w:pPr>
            <w:pStyle w:val="10"/>
            <w:rPr>
              <w:rFonts w:asciiTheme="minorHAnsi" w:eastAsiaTheme="minorEastAsia" w:hAnsiTheme="minorHAnsi" w:cstheme="minorBidi"/>
              <w:noProof/>
              <w:szCs w:val="22"/>
            </w:rPr>
          </w:pPr>
          <w:hyperlink w:anchor="_Toc531588870" w:history="1">
            <w:r w:rsidR="009429A8" w:rsidRPr="007A3916">
              <w:rPr>
                <w:rStyle w:val="aff3"/>
                <w:rFonts w:ascii="黑体" w:eastAsia="黑体" w:hAnsi="黑体"/>
                <w:noProof/>
              </w:rPr>
              <w:t xml:space="preserve">5.3  </w:t>
            </w:r>
            <w:r w:rsidR="009429A8" w:rsidRPr="007A3916">
              <w:rPr>
                <w:rStyle w:val="aff3"/>
                <w:rFonts w:ascii="黑体" w:eastAsia="黑体" w:hAnsi="黑体" w:hint="eastAsia"/>
                <w:noProof/>
              </w:rPr>
              <w:t>投资方</w:t>
            </w:r>
            <w:r w:rsidR="009429A8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9429A8">
              <w:rPr>
                <w:noProof/>
                <w:webHidden/>
              </w:rPr>
              <w:instrText xml:space="preserve"> PAGEREF _Toc531588870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9429A8">
              <w:rPr>
                <w:noProof/>
                <w:webHidden/>
              </w:rPr>
              <w:t>4</w:t>
            </w:r>
            <w:r>
              <w:rPr>
                <w:noProof/>
                <w:webHidden/>
              </w:rPr>
              <w:fldChar w:fldCharType="end"/>
            </w:r>
          </w:hyperlink>
        </w:p>
        <w:p w:rsidR="009429A8" w:rsidRDefault="007C4988">
          <w:pPr>
            <w:pStyle w:val="10"/>
            <w:rPr>
              <w:rFonts w:asciiTheme="minorHAnsi" w:eastAsiaTheme="minorEastAsia" w:hAnsiTheme="minorHAnsi" w:cstheme="minorBidi"/>
              <w:noProof/>
              <w:szCs w:val="22"/>
            </w:rPr>
          </w:pPr>
          <w:hyperlink w:anchor="_Toc531588871" w:history="1">
            <w:r w:rsidR="009429A8" w:rsidRPr="007A3916">
              <w:rPr>
                <w:rStyle w:val="aff3"/>
                <w:rFonts w:ascii="黑体" w:eastAsia="黑体" w:hAnsi="黑体"/>
                <w:noProof/>
              </w:rPr>
              <w:t xml:space="preserve">5.3.1  </w:t>
            </w:r>
            <w:r w:rsidR="009429A8" w:rsidRPr="007A3916">
              <w:rPr>
                <w:rStyle w:val="aff3"/>
                <w:rFonts w:ascii="黑体" w:eastAsia="黑体" w:hAnsi="黑体" w:hint="eastAsia"/>
                <w:noProof/>
              </w:rPr>
              <w:t>金融机构</w:t>
            </w:r>
            <w:r w:rsidR="009429A8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9429A8">
              <w:rPr>
                <w:noProof/>
                <w:webHidden/>
              </w:rPr>
              <w:instrText xml:space="preserve"> PAGEREF _Toc531588871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9429A8">
              <w:rPr>
                <w:noProof/>
                <w:webHidden/>
              </w:rPr>
              <w:t>4</w:t>
            </w:r>
            <w:r>
              <w:rPr>
                <w:noProof/>
                <w:webHidden/>
              </w:rPr>
              <w:fldChar w:fldCharType="end"/>
            </w:r>
          </w:hyperlink>
        </w:p>
        <w:p w:rsidR="009429A8" w:rsidRDefault="007C4988">
          <w:pPr>
            <w:pStyle w:val="10"/>
            <w:rPr>
              <w:rFonts w:asciiTheme="minorHAnsi" w:eastAsiaTheme="minorEastAsia" w:hAnsiTheme="minorHAnsi" w:cstheme="minorBidi"/>
              <w:noProof/>
              <w:szCs w:val="22"/>
            </w:rPr>
          </w:pPr>
          <w:hyperlink w:anchor="_Toc531588872" w:history="1">
            <w:r w:rsidR="009429A8" w:rsidRPr="007A3916">
              <w:rPr>
                <w:rStyle w:val="aff3"/>
                <w:rFonts w:ascii="黑体" w:eastAsia="黑体" w:hAnsi="黑体"/>
                <w:noProof/>
              </w:rPr>
              <w:t xml:space="preserve">5.3.2  </w:t>
            </w:r>
            <w:r w:rsidR="009429A8" w:rsidRPr="007A3916">
              <w:rPr>
                <w:rStyle w:val="aff3"/>
                <w:rFonts w:ascii="黑体" w:eastAsia="黑体" w:hAnsi="黑体" w:hint="eastAsia"/>
                <w:noProof/>
              </w:rPr>
              <w:t>股权投资机构</w:t>
            </w:r>
            <w:r w:rsidR="009429A8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9429A8">
              <w:rPr>
                <w:noProof/>
                <w:webHidden/>
              </w:rPr>
              <w:instrText xml:space="preserve"> PAGEREF _Toc531588872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9429A8">
              <w:rPr>
                <w:noProof/>
                <w:webHidden/>
              </w:rPr>
              <w:t>4</w:t>
            </w:r>
            <w:r>
              <w:rPr>
                <w:noProof/>
                <w:webHidden/>
              </w:rPr>
              <w:fldChar w:fldCharType="end"/>
            </w:r>
          </w:hyperlink>
        </w:p>
        <w:p w:rsidR="009429A8" w:rsidRDefault="007C4988">
          <w:pPr>
            <w:pStyle w:val="10"/>
            <w:rPr>
              <w:rFonts w:asciiTheme="minorHAnsi" w:eastAsiaTheme="minorEastAsia" w:hAnsiTheme="minorHAnsi" w:cstheme="minorBidi"/>
              <w:noProof/>
              <w:szCs w:val="22"/>
            </w:rPr>
          </w:pPr>
          <w:hyperlink w:anchor="_Toc531588873" w:history="1">
            <w:r w:rsidR="009429A8" w:rsidRPr="007A3916">
              <w:rPr>
                <w:rStyle w:val="aff3"/>
                <w:rFonts w:ascii="黑体" w:eastAsia="黑体" w:hAnsi="黑体"/>
                <w:noProof/>
              </w:rPr>
              <w:t xml:space="preserve">5.4  </w:t>
            </w:r>
            <w:r w:rsidR="009429A8" w:rsidRPr="007A3916">
              <w:rPr>
                <w:rStyle w:val="aff3"/>
                <w:rFonts w:ascii="黑体" w:eastAsia="黑体" w:hAnsi="黑体" w:hint="eastAsia"/>
                <w:noProof/>
              </w:rPr>
              <w:t>代理机构</w:t>
            </w:r>
            <w:r w:rsidR="009429A8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9429A8">
              <w:rPr>
                <w:noProof/>
                <w:webHidden/>
              </w:rPr>
              <w:instrText xml:space="preserve"> PAGEREF _Toc531588873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9429A8">
              <w:rPr>
                <w:noProof/>
                <w:webHidden/>
              </w:rPr>
              <w:t>4</w:t>
            </w:r>
            <w:r>
              <w:rPr>
                <w:noProof/>
                <w:webHidden/>
              </w:rPr>
              <w:fldChar w:fldCharType="end"/>
            </w:r>
          </w:hyperlink>
        </w:p>
        <w:p w:rsidR="009429A8" w:rsidRDefault="007C4988">
          <w:pPr>
            <w:pStyle w:val="10"/>
            <w:rPr>
              <w:rFonts w:asciiTheme="minorHAnsi" w:eastAsiaTheme="minorEastAsia" w:hAnsiTheme="minorHAnsi" w:cstheme="minorBidi"/>
              <w:noProof/>
              <w:szCs w:val="22"/>
            </w:rPr>
          </w:pPr>
          <w:hyperlink w:anchor="_Toc531588874" w:history="1">
            <w:r w:rsidR="009429A8" w:rsidRPr="007A3916">
              <w:rPr>
                <w:rStyle w:val="aff3"/>
                <w:rFonts w:ascii="黑体" w:eastAsia="黑体" w:hAnsi="黑体"/>
                <w:noProof/>
              </w:rPr>
              <w:t xml:space="preserve">5.5  </w:t>
            </w:r>
            <w:r w:rsidR="009429A8" w:rsidRPr="007A3916">
              <w:rPr>
                <w:rStyle w:val="aff3"/>
                <w:rFonts w:ascii="黑体" w:eastAsia="黑体" w:hAnsi="黑体" w:hint="eastAsia"/>
                <w:noProof/>
              </w:rPr>
              <w:t>第三方服务提供商</w:t>
            </w:r>
            <w:r w:rsidR="009429A8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9429A8">
              <w:rPr>
                <w:noProof/>
                <w:webHidden/>
              </w:rPr>
              <w:instrText xml:space="preserve"> PAGEREF _Toc531588874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9429A8">
              <w:rPr>
                <w:noProof/>
                <w:webHidden/>
              </w:rPr>
              <w:t>4</w:t>
            </w:r>
            <w:r>
              <w:rPr>
                <w:noProof/>
                <w:webHidden/>
              </w:rPr>
              <w:fldChar w:fldCharType="end"/>
            </w:r>
          </w:hyperlink>
        </w:p>
        <w:p w:rsidR="009429A8" w:rsidRDefault="007C4988">
          <w:pPr>
            <w:pStyle w:val="10"/>
            <w:rPr>
              <w:rFonts w:asciiTheme="minorHAnsi" w:eastAsiaTheme="minorEastAsia" w:hAnsiTheme="minorHAnsi" w:cstheme="minorBidi"/>
              <w:noProof/>
              <w:szCs w:val="22"/>
            </w:rPr>
          </w:pPr>
          <w:hyperlink w:anchor="_Toc531588875" w:history="1">
            <w:r w:rsidR="009429A8" w:rsidRPr="007A3916">
              <w:rPr>
                <w:rStyle w:val="aff3"/>
                <w:rFonts w:ascii="黑体" w:eastAsia="黑体" w:hAnsi="黑体"/>
                <w:noProof/>
              </w:rPr>
              <w:t xml:space="preserve">5.5.1  </w:t>
            </w:r>
            <w:r w:rsidR="009429A8" w:rsidRPr="007A3916">
              <w:rPr>
                <w:rStyle w:val="aff3"/>
                <w:rFonts w:ascii="黑体" w:eastAsia="黑体" w:hAnsi="黑体" w:hint="eastAsia"/>
                <w:noProof/>
              </w:rPr>
              <w:t>交易平台</w:t>
            </w:r>
            <w:r w:rsidR="009429A8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9429A8">
              <w:rPr>
                <w:noProof/>
                <w:webHidden/>
              </w:rPr>
              <w:instrText xml:space="preserve"> PAGEREF _Toc531588875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9429A8">
              <w:rPr>
                <w:noProof/>
                <w:webHidden/>
              </w:rPr>
              <w:t>4</w:t>
            </w:r>
            <w:r>
              <w:rPr>
                <w:noProof/>
                <w:webHidden/>
              </w:rPr>
              <w:fldChar w:fldCharType="end"/>
            </w:r>
          </w:hyperlink>
        </w:p>
        <w:p w:rsidR="009429A8" w:rsidRDefault="007C4988">
          <w:pPr>
            <w:pStyle w:val="10"/>
            <w:rPr>
              <w:rFonts w:asciiTheme="minorHAnsi" w:eastAsiaTheme="minorEastAsia" w:hAnsiTheme="minorHAnsi" w:cstheme="minorBidi"/>
              <w:noProof/>
              <w:szCs w:val="22"/>
            </w:rPr>
          </w:pPr>
          <w:hyperlink w:anchor="_Toc531588876" w:history="1">
            <w:r w:rsidR="009429A8" w:rsidRPr="007A3916">
              <w:rPr>
                <w:rStyle w:val="aff3"/>
                <w:rFonts w:ascii="黑体" w:eastAsia="黑体" w:hAnsi="黑体"/>
                <w:noProof/>
              </w:rPr>
              <w:t xml:space="preserve">5.5.2  </w:t>
            </w:r>
            <w:r w:rsidR="009429A8" w:rsidRPr="007A3916">
              <w:rPr>
                <w:rStyle w:val="aff3"/>
                <w:rFonts w:ascii="黑体" w:eastAsia="黑体" w:hAnsi="黑体" w:hint="eastAsia"/>
                <w:noProof/>
              </w:rPr>
              <w:t>其他服务共享平台</w:t>
            </w:r>
            <w:r w:rsidR="009429A8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9429A8">
              <w:rPr>
                <w:noProof/>
                <w:webHidden/>
              </w:rPr>
              <w:instrText xml:space="preserve"> PAGEREF _Toc531588876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9429A8">
              <w:rPr>
                <w:noProof/>
                <w:webHidden/>
              </w:rPr>
              <w:t>5</w:t>
            </w:r>
            <w:r>
              <w:rPr>
                <w:noProof/>
                <w:webHidden/>
              </w:rPr>
              <w:fldChar w:fldCharType="end"/>
            </w:r>
          </w:hyperlink>
        </w:p>
        <w:p w:rsidR="009429A8" w:rsidRDefault="007C4988">
          <w:pPr>
            <w:pStyle w:val="10"/>
            <w:rPr>
              <w:rFonts w:asciiTheme="minorHAnsi" w:eastAsiaTheme="minorEastAsia" w:hAnsiTheme="minorHAnsi" w:cstheme="minorBidi"/>
              <w:noProof/>
              <w:szCs w:val="22"/>
            </w:rPr>
          </w:pPr>
          <w:hyperlink w:anchor="_Toc531588877" w:history="1">
            <w:r w:rsidR="009429A8" w:rsidRPr="007A3916">
              <w:rPr>
                <w:rStyle w:val="aff3"/>
                <w:rFonts w:ascii="黑体" w:eastAsia="黑体" w:hAnsi="黑体"/>
                <w:noProof/>
              </w:rPr>
              <w:t xml:space="preserve">5.5.3  </w:t>
            </w:r>
            <w:r w:rsidR="009429A8" w:rsidRPr="007A3916">
              <w:rPr>
                <w:rStyle w:val="aff3"/>
                <w:rFonts w:ascii="黑体" w:eastAsia="黑体" w:hAnsi="黑体" w:hint="eastAsia"/>
                <w:noProof/>
              </w:rPr>
              <w:t>第三方标准化评价机构</w:t>
            </w:r>
            <w:r w:rsidR="009429A8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9429A8">
              <w:rPr>
                <w:noProof/>
                <w:webHidden/>
              </w:rPr>
              <w:instrText xml:space="preserve"> PAGEREF _Toc531588877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9429A8">
              <w:rPr>
                <w:noProof/>
                <w:webHidden/>
              </w:rPr>
              <w:t>5</w:t>
            </w:r>
            <w:r>
              <w:rPr>
                <w:noProof/>
                <w:webHidden/>
              </w:rPr>
              <w:fldChar w:fldCharType="end"/>
            </w:r>
          </w:hyperlink>
        </w:p>
        <w:p w:rsidR="009429A8" w:rsidRDefault="007C4988">
          <w:pPr>
            <w:pStyle w:val="10"/>
            <w:rPr>
              <w:rFonts w:asciiTheme="minorHAnsi" w:eastAsiaTheme="minorEastAsia" w:hAnsiTheme="minorHAnsi" w:cstheme="minorBidi"/>
              <w:noProof/>
              <w:szCs w:val="22"/>
            </w:rPr>
          </w:pPr>
          <w:hyperlink w:anchor="_Toc531588878" w:history="1">
            <w:r w:rsidR="009429A8" w:rsidRPr="007A3916">
              <w:rPr>
                <w:rStyle w:val="aff3"/>
                <w:rFonts w:ascii="黑体" w:eastAsia="黑体" w:hAnsi="黑体"/>
                <w:noProof/>
              </w:rPr>
              <w:t xml:space="preserve">5.5.4  </w:t>
            </w:r>
            <w:r w:rsidR="009429A8" w:rsidRPr="007A3916">
              <w:rPr>
                <w:rStyle w:val="aff3"/>
                <w:rFonts w:ascii="黑体" w:eastAsia="黑体" w:hAnsi="黑体" w:hint="eastAsia"/>
                <w:noProof/>
              </w:rPr>
              <w:t>咨询机构</w:t>
            </w:r>
            <w:r w:rsidR="009429A8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9429A8">
              <w:rPr>
                <w:noProof/>
                <w:webHidden/>
              </w:rPr>
              <w:instrText xml:space="preserve"> PAGEREF _Toc531588878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9429A8">
              <w:rPr>
                <w:noProof/>
                <w:webHidden/>
              </w:rPr>
              <w:t>5</w:t>
            </w:r>
            <w:r>
              <w:rPr>
                <w:noProof/>
                <w:webHidden/>
              </w:rPr>
              <w:fldChar w:fldCharType="end"/>
            </w:r>
          </w:hyperlink>
        </w:p>
        <w:p w:rsidR="009429A8" w:rsidRDefault="007C4988">
          <w:pPr>
            <w:pStyle w:val="10"/>
            <w:rPr>
              <w:rFonts w:asciiTheme="minorHAnsi" w:eastAsiaTheme="minorEastAsia" w:hAnsiTheme="minorHAnsi" w:cstheme="minorBidi"/>
              <w:noProof/>
              <w:szCs w:val="22"/>
            </w:rPr>
          </w:pPr>
          <w:hyperlink w:anchor="_Toc531588879" w:history="1">
            <w:r w:rsidR="009429A8" w:rsidRPr="007A3916">
              <w:rPr>
                <w:rStyle w:val="aff3"/>
                <w:rFonts w:ascii="黑体" w:eastAsia="黑体" w:hAnsi="黑体"/>
                <w:noProof/>
              </w:rPr>
              <w:t xml:space="preserve">5.5.5  </w:t>
            </w:r>
            <w:r w:rsidR="009429A8" w:rsidRPr="007A3916">
              <w:rPr>
                <w:rStyle w:val="aff3"/>
                <w:rFonts w:ascii="黑体" w:eastAsia="黑体" w:hAnsi="黑体" w:hint="eastAsia"/>
                <w:noProof/>
              </w:rPr>
              <w:t>知识产权运营机构</w:t>
            </w:r>
            <w:r w:rsidR="009429A8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9429A8">
              <w:rPr>
                <w:noProof/>
                <w:webHidden/>
              </w:rPr>
              <w:instrText xml:space="preserve"> PAGEREF _Toc531588879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9429A8">
              <w:rPr>
                <w:noProof/>
                <w:webHidden/>
              </w:rPr>
              <w:t>5</w:t>
            </w:r>
            <w:r>
              <w:rPr>
                <w:noProof/>
                <w:webHidden/>
              </w:rPr>
              <w:fldChar w:fldCharType="end"/>
            </w:r>
          </w:hyperlink>
        </w:p>
        <w:p w:rsidR="009429A8" w:rsidRDefault="007C4988">
          <w:pPr>
            <w:pStyle w:val="10"/>
            <w:rPr>
              <w:rFonts w:asciiTheme="minorHAnsi" w:eastAsiaTheme="minorEastAsia" w:hAnsiTheme="minorHAnsi" w:cstheme="minorBidi"/>
              <w:noProof/>
              <w:szCs w:val="22"/>
            </w:rPr>
          </w:pPr>
          <w:hyperlink w:anchor="_Toc531588880" w:history="1">
            <w:r w:rsidR="009429A8" w:rsidRPr="007A3916">
              <w:rPr>
                <w:rStyle w:val="aff3"/>
                <w:rFonts w:ascii="黑体" w:eastAsia="黑体" w:hAnsi="黑体"/>
                <w:noProof/>
              </w:rPr>
              <w:t xml:space="preserve">5.5.6  </w:t>
            </w:r>
            <w:r w:rsidR="009429A8" w:rsidRPr="007A3916">
              <w:rPr>
                <w:rStyle w:val="aff3"/>
                <w:rFonts w:ascii="黑体" w:eastAsia="黑体" w:hAnsi="黑体" w:hint="eastAsia"/>
                <w:noProof/>
              </w:rPr>
              <w:t>仲裁机构</w:t>
            </w:r>
            <w:r w:rsidR="009429A8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9429A8">
              <w:rPr>
                <w:noProof/>
                <w:webHidden/>
              </w:rPr>
              <w:instrText xml:space="preserve"> PAGEREF _Toc531588880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9429A8">
              <w:rPr>
                <w:noProof/>
                <w:webHidden/>
              </w:rPr>
              <w:t>5</w:t>
            </w:r>
            <w:r>
              <w:rPr>
                <w:noProof/>
                <w:webHidden/>
              </w:rPr>
              <w:fldChar w:fldCharType="end"/>
            </w:r>
          </w:hyperlink>
        </w:p>
        <w:p w:rsidR="009429A8" w:rsidRDefault="007C4988">
          <w:pPr>
            <w:pStyle w:val="10"/>
            <w:rPr>
              <w:rFonts w:asciiTheme="minorHAnsi" w:eastAsiaTheme="minorEastAsia" w:hAnsiTheme="minorHAnsi" w:cstheme="minorBidi"/>
              <w:noProof/>
              <w:szCs w:val="22"/>
            </w:rPr>
          </w:pPr>
          <w:hyperlink w:anchor="_Toc531588881" w:history="1">
            <w:r w:rsidR="009429A8" w:rsidRPr="007A3916">
              <w:rPr>
                <w:rStyle w:val="aff3"/>
                <w:rFonts w:ascii="黑体" w:eastAsia="黑体" w:hAnsi="黑体"/>
                <w:noProof/>
              </w:rPr>
              <w:t xml:space="preserve">6   </w:t>
            </w:r>
            <w:r w:rsidR="009429A8" w:rsidRPr="007A3916">
              <w:rPr>
                <w:rStyle w:val="aff3"/>
                <w:rFonts w:ascii="黑体" w:eastAsia="黑体" w:hAnsi="黑体" w:hint="eastAsia"/>
                <w:noProof/>
              </w:rPr>
              <w:t>交易要素（</w:t>
            </w:r>
            <w:r w:rsidR="009429A8" w:rsidRPr="007A3916">
              <w:rPr>
                <w:rStyle w:val="aff3"/>
                <w:rFonts w:ascii="黑体" w:eastAsia="黑体" w:hAnsi="黑体"/>
                <w:noProof/>
              </w:rPr>
              <w:t>Element of transaction</w:t>
            </w:r>
            <w:r w:rsidR="009429A8" w:rsidRPr="007A3916">
              <w:rPr>
                <w:rStyle w:val="aff3"/>
                <w:rFonts w:ascii="黑体" w:eastAsia="黑体" w:hAnsi="黑体" w:hint="eastAsia"/>
                <w:noProof/>
              </w:rPr>
              <w:t>）</w:t>
            </w:r>
            <w:r w:rsidR="009429A8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9429A8">
              <w:rPr>
                <w:noProof/>
                <w:webHidden/>
              </w:rPr>
              <w:instrText xml:space="preserve"> PAGEREF _Toc531588881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9429A8">
              <w:rPr>
                <w:noProof/>
                <w:webHidden/>
              </w:rPr>
              <w:t>5</w:t>
            </w:r>
            <w:r>
              <w:rPr>
                <w:noProof/>
                <w:webHidden/>
              </w:rPr>
              <w:fldChar w:fldCharType="end"/>
            </w:r>
          </w:hyperlink>
        </w:p>
        <w:p w:rsidR="009429A8" w:rsidRDefault="007C4988">
          <w:pPr>
            <w:pStyle w:val="10"/>
            <w:rPr>
              <w:rFonts w:asciiTheme="minorHAnsi" w:eastAsiaTheme="minorEastAsia" w:hAnsiTheme="minorHAnsi" w:cstheme="minorBidi"/>
              <w:noProof/>
              <w:szCs w:val="22"/>
            </w:rPr>
          </w:pPr>
          <w:hyperlink w:anchor="_Toc531588882" w:history="1">
            <w:r w:rsidR="009429A8" w:rsidRPr="007A3916">
              <w:rPr>
                <w:rStyle w:val="aff3"/>
                <w:rFonts w:ascii="黑体" w:eastAsia="黑体" w:hAnsi="黑体"/>
                <w:noProof/>
              </w:rPr>
              <w:t xml:space="preserve">6.1  </w:t>
            </w:r>
            <w:r w:rsidR="009429A8" w:rsidRPr="007A3916">
              <w:rPr>
                <w:rStyle w:val="aff3"/>
                <w:rFonts w:ascii="黑体" w:eastAsia="黑体" w:hAnsi="黑体" w:hint="eastAsia"/>
                <w:noProof/>
              </w:rPr>
              <w:t>交易主体</w:t>
            </w:r>
            <w:r w:rsidR="009429A8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9429A8">
              <w:rPr>
                <w:noProof/>
                <w:webHidden/>
              </w:rPr>
              <w:instrText xml:space="preserve"> PAGEREF _Toc531588882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9429A8">
              <w:rPr>
                <w:noProof/>
                <w:webHidden/>
              </w:rPr>
              <w:t>5</w:t>
            </w:r>
            <w:r>
              <w:rPr>
                <w:noProof/>
                <w:webHidden/>
              </w:rPr>
              <w:fldChar w:fldCharType="end"/>
            </w:r>
          </w:hyperlink>
        </w:p>
        <w:p w:rsidR="009429A8" w:rsidRDefault="007C4988">
          <w:pPr>
            <w:pStyle w:val="10"/>
            <w:rPr>
              <w:rFonts w:asciiTheme="minorHAnsi" w:eastAsiaTheme="minorEastAsia" w:hAnsiTheme="minorHAnsi" w:cstheme="minorBidi"/>
              <w:noProof/>
              <w:szCs w:val="22"/>
            </w:rPr>
          </w:pPr>
          <w:hyperlink w:anchor="_Toc531588883" w:history="1">
            <w:r w:rsidR="009429A8" w:rsidRPr="007A3916">
              <w:rPr>
                <w:rStyle w:val="aff3"/>
                <w:rFonts w:ascii="黑体" w:eastAsia="黑体" w:hAnsi="黑体"/>
                <w:noProof/>
              </w:rPr>
              <w:t xml:space="preserve">6.2  </w:t>
            </w:r>
            <w:r w:rsidR="009429A8" w:rsidRPr="007A3916">
              <w:rPr>
                <w:rStyle w:val="aff3"/>
                <w:rFonts w:ascii="黑体" w:eastAsia="黑体" w:hAnsi="黑体" w:hint="eastAsia"/>
                <w:noProof/>
              </w:rPr>
              <w:t>制度</w:t>
            </w:r>
            <w:r w:rsidR="009429A8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9429A8">
              <w:rPr>
                <w:noProof/>
                <w:webHidden/>
              </w:rPr>
              <w:instrText xml:space="preserve"> PAGEREF _Toc531588883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9429A8">
              <w:rPr>
                <w:noProof/>
                <w:webHidden/>
              </w:rPr>
              <w:t>6</w:t>
            </w:r>
            <w:r>
              <w:rPr>
                <w:noProof/>
                <w:webHidden/>
              </w:rPr>
              <w:fldChar w:fldCharType="end"/>
            </w:r>
          </w:hyperlink>
        </w:p>
        <w:p w:rsidR="009429A8" w:rsidRDefault="007C4988">
          <w:pPr>
            <w:pStyle w:val="10"/>
            <w:rPr>
              <w:rFonts w:asciiTheme="minorHAnsi" w:eastAsiaTheme="minorEastAsia" w:hAnsiTheme="minorHAnsi" w:cstheme="minorBidi"/>
              <w:noProof/>
              <w:szCs w:val="22"/>
            </w:rPr>
          </w:pPr>
          <w:hyperlink w:anchor="_Toc531588884" w:history="1">
            <w:r w:rsidR="009429A8" w:rsidRPr="007A3916">
              <w:rPr>
                <w:rStyle w:val="aff3"/>
                <w:rFonts w:ascii="黑体" w:eastAsia="黑体" w:hAnsi="黑体"/>
                <w:noProof/>
              </w:rPr>
              <w:t xml:space="preserve">6.3  </w:t>
            </w:r>
            <w:r w:rsidR="009429A8" w:rsidRPr="007A3916">
              <w:rPr>
                <w:rStyle w:val="aff3"/>
                <w:rFonts w:ascii="黑体" w:eastAsia="黑体" w:hAnsi="黑体" w:hint="eastAsia"/>
                <w:noProof/>
              </w:rPr>
              <w:t>机制</w:t>
            </w:r>
            <w:r w:rsidR="009429A8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9429A8">
              <w:rPr>
                <w:noProof/>
                <w:webHidden/>
              </w:rPr>
              <w:instrText xml:space="preserve"> PAGEREF _Toc531588884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9429A8">
              <w:rPr>
                <w:noProof/>
                <w:webHidden/>
              </w:rPr>
              <w:t>6</w:t>
            </w:r>
            <w:r>
              <w:rPr>
                <w:noProof/>
                <w:webHidden/>
              </w:rPr>
              <w:fldChar w:fldCharType="end"/>
            </w:r>
          </w:hyperlink>
        </w:p>
        <w:p w:rsidR="009429A8" w:rsidRDefault="007C4988">
          <w:pPr>
            <w:pStyle w:val="10"/>
            <w:rPr>
              <w:rFonts w:asciiTheme="minorHAnsi" w:eastAsiaTheme="minorEastAsia" w:hAnsiTheme="minorHAnsi" w:cstheme="minorBidi"/>
              <w:noProof/>
              <w:szCs w:val="22"/>
            </w:rPr>
          </w:pPr>
          <w:hyperlink w:anchor="_Toc531588885" w:history="1">
            <w:r w:rsidR="009429A8" w:rsidRPr="007A3916">
              <w:rPr>
                <w:rStyle w:val="aff3"/>
                <w:rFonts w:ascii="黑体" w:eastAsia="黑体" w:hAnsi="黑体"/>
                <w:noProof/>
              </w:rPr>
              <w:t xml:space="preserve">6.4  </w:t>
            </w:r>
            <w:r w:rsidR="009429A8" w:rsidRPr="007A3916">
              <w:rPr>
                <w:rStyle w:val="aff3"/>
                <w:rFonts w:ascii="黑体" w:eastAsia="黑体" w:hAnsi="黑体" w:hint="eastAsia"/>
                <w:noProof/>
              </w:rPr>
              <w:t>人员</w:t>
            </w:r>
            <w:r w:rsidR="009429A8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9429A8">
              <w:rPr>
                <w:noProof/>
                <w:webHidden/>
              </w:rPr>
              <w:instrText xml:space="preserve"> PAGEREF _Toc531588885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9429A8">
              <w:rPr>
                <w:noProof/>
                <w:webHidden/>
              </w:rPr>
              <w:t>6</w:t>
            </w:r>
            <w:r>
              <w:rPr>
                <w:noProof/>
                <w:webHidden/>
              </w:rPr>
              <w:fldChar w:fldCharType="end"/>
            </w:r>
          </w:hyperlink>
        </w:p>
        <w:p w:rsidR="009429A8" w:rsidRDefault="007C4988">
          <w:pPr>
            <w:pStyle w:val="10"/>
            <w:rPr>
              <w:rFonts w:asciiTheme="minorHAnsi" w:eastAsiaTheme="minorEastAsia" w:hAnsiTheme="minorHAnsi" w:cstheme="minorBidi"/>
              <w:noProof/>
              <w:szCs w:val="22"/>
            </w:rPr>
          </w:pPr>
          <w:hyperlink w:anchor="_Toc531588886" w:history="1">
            <w:r w:rsidR="009429A8" w:rsidRPr="007A3916">
              <w:rPr>
                <w:rStyle w:val="aff3"/>
                <w:rFonts w:ascii="黑体" w:eastAsia="黑体" w:hAnsi="黑体"/>
                <w:noProof/>
              </w:rPr>
              <w:t xml:space="preserve">6.5  </w:t>
            </w:r>
            <w:r w:rsidR="009429A8" w:rsidRPr="007A3916">
              <w:rPr>
                <w:rStyle w:val="aff3"/>
                <w:rFonts w:ascii="黑体" w:eastAsia="黑体" w:hAnsi="黑体" w:hint="eastAsia"/>
                <w:noProof/>
              </w:rPr>
              <w:t>信息</w:t>
            </w:r>
            <w:r w:rsidR="009429A8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9429A8">
              <w:rPr>
                <w:noProof/>
                <w:webHidden/>
              </w:rPr>
              <w:instrText xml:space="preserve"> PAGEREF _Toc531588886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9429A8">
              <w:rPr>
                <w:noProof/>
                <w:webHidden/>
              </w:rPr>
              <w:t>6</w:t>
            </w:r>
            <w:r>
              <w:rPr>
                <w:noProof/>
                <w:webHidden/>
              </w:rPr>
              <w:fldChar w:fldCharType="end"/>
            </w:r>
          </w:hyperlink>
        </w:p>
        <w:p w:rsidR="009429A8" w:rsidRDefault="007C4988">
          <w:pPr>
            <w:pStyle w:val="10"/>
            <w:rPr>
              <w:rFonts w:asciiTheme="minorHAnsi" w:eastAsiaTheme="minorEastAsia" w:hAnsiTheme="minorHAnsi" w:cstheme="minorBidi"/>
              <w:noProof/>
              <w:szCs w:val="22"/>
            </w:rPr>
          </w:pPr>
          <w:hyperlink w:anchor="_Toc531588887" w:history="1">
            <w:r w:rsidR="009429A8" w:rsidRPr="007A3916">
              <w:rPr>
                <w:rStyle w:val="aff3"/>
                <w:rFonts w:ascii="黑体" w:eastAsia="黑体" w:hAnsi="黑体"/>
                <w:noProof/>
              </w:rPr>
              <w:t xml:space="preserve">6.6  </w:t>
            </w:r>
            <w:r w:rsidR="009429A8" w:rsidRPr="007A3916">
              <w:rPr>
                <w:rStyle w:val="aff3"/>
                <w:rFonts w:ascii="黑体" w:eastAsia="黑体" w:hAnsi="黑体" w:hint="eastAsia"/>
                <w:noProof/>
              </w:rPr>
              <w:t>政策</w:t>
            </w:r>
            <w:r w:rsidR="009429A8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9429A8">
              <w:rPr>
                <w:noProof/>
                <w:webHidden/>
              </w:rPr>
              <w:instrText xml:space="preserve"> PAGEREF _Toc531588887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9429A8">
              <w:rPr>
                <w:noProof/>
                <w:webHidden/>
              </w:rPr>
              <w:t>6</w:t>
            </w:r>
            <w:r>
              <w:rPr>
                <w:noProof/>
                <w:webHidden/>
              </w:rPr>
              <w:fldChar w:fldCharType="end"/>
            </w:r>
          </w:hyperlink>
        </w:p>
        <w:p w:rsidR="009429A8" w:rsidRDefault="007C4988">
          <w:pPr>
            <w:pStyle w:val="10"/>
            <w:rPr>
              <w:rFonts w:asciiTheme="minorHAnsi" w:eastAsiaTheme="minorEastAsia" w:hAnsiTheme="minorHAnsi" w:cstheme="minorBidi"/>
              <w:noProof/>
              <w:szCs w:val="22"/>
            </w:rPr>
          </w:pPr>
          <w:hyperlink w:anchor="_Toc531588888" w:history="1">
            <w:r w:rsidR="009429A8" w:rsidRPr="007A3916">
              <w:rPr>
                <w:rStyle w:val="aff3"/>
                <w:rFonts w:ascii="黑体" w:eastAsia="黑体" w:hAnsi="黑体"/>
                <w:noProof/>
              </w:rPr>
              <w:t xml:space="preserve">6.7  </w:t>
            </w:r>
            <w:r w:rsidR="009429A8" w:rsidRPr="007A3916">
              <w:rPr>
                <w:rStyle w:val="aff3"/>
                <w:rFonts w:ascii="黑体" w:eastAsia="黑体" w:hAnsi="黑体" w:hint="eastAsia"/>
                <w:noProof/>
              </w:rPr>
              <w:t>环境</w:t>
            </w:r>
            <w:r w:rsidR="009429A8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9429A8">
              <w:rPr>
                <w:noProof/>
                <w:webHidden/>
              </w:rPr>
              <w:instrText xml:space="preserve"> PAGEREF _Toc531588888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9429A8">
              <w:rPr>
                <w:noProof/>
                <w:webHidden/>
              </w:rPr>
              <w:t>7</w:t>
            </w:r>
            <w:r>
              <w:rPr>
                <w:noProof/>
                <w:webHidden/>
              </w:rPr>
              <w:fldChar w:fldCharType="end"/>
            </w:r>
          </w:hyperlink>
        </w:p>
        <w:p w:rsidR="009429A8" w:rsidRDefault="007C4988">
          <w:pPr>
            <w:pStyle w:val="10"/>
            <w:rPr>
              <w:rFonts w:asciiTheme="minorHAnsi" w:eastAsiaTheme="minorEastAsia" w:hAnsiTheme="minorHAnsi" w:cstheme="minorBidi"/>
              <w:noProof/>
              <w:szCs w:val="22"/>
            </w:rPr>
          </w:pPr>
          <w:hyperlink w:anchor="_Toc531588889" w:history="1">
            <w:r w:rsidR="009429A8" w:rsidRPr="007A3916">
              <w:rPr>
                <w:rStyle w:val="aff3"/>
                <w:rFonts w:ascii="黑体" w:eastAsia="黑体" w:hAnsi="黑体"/>
                <w:noProof/>
              </w:rPr>
              <w:t xml:space="preserve">7   </w:t>
            </w:r>
            <w:r w:rsidR="009429A8" w:rsidRPr="007A3916">
              <w:rPr>
                <w:rStyle w:val="aff3"/>
                <w:rFonts w:ascii="黑体" w:eastAsia="黑体" w:hAnsi="黑体" w:hint="eastAsia"/>
                <w:noProof/>
              </w:rPr>
              <w:t>技术市场建设</w:t>
            </w:r>
            <w:r w:rsidR="009429A8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9429A8">
              <w:rPr>
                <w:noProof/>
                <w:webHidden/>
              </w:rPr>
              <w:instrText xml:space="preserve"> PAGEREF _Toc531588889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9429A8">
              <w:rPr>
                <w:noProof/>
                <w:webHidden/>
              </w:rPr>
              <w:t>7</w:t>
            </w:r>
            <w:r>
              <w:rPr>
                <w:noProof/>
                <w:webHidden/>
              </w:rPr>
              <w:fldChar w:fldCharType="end"/>
            </w:r>
          </w:hyperlink>
        </w:p>
        <w:p w:rsidR="009429A8" w:rsidRDefault="007C4988">
          <w:pPr>
            <w:pStyle w:val="10"/>
            <w:rPr>
              <w:rFonts w:asciiTheme="minorHAnsi" w:eastAsiaTheme="minorEastAsia" w:hAnsiTheme="minorHAnsi" w:cstheme="minorBidi"/>
              <w:noProof/>
              <w:szCs w:val="22"/>
            </w:rPr>
          </w:pPr>
          <w:hyperlink w:anchor="_Toc531588890" w:history="1">
            <w:r w:rsidR="009429A8" w:rsidRPr="007A3916">
              <w:rPr>
                <w:rStyle w:val="aff3"/>
                <w:rFonts w:ascii="黑体" w:eastAsia="黑体" w:hAnsi="黑体"/>
                <w:noProof/>
              </w:rPr>
              <w:t xml:space="preserve">7.1.1  </w:t>
            </w:r>
            <w:r w:rsidR="009429A8" w:rsidRPr="007A3916">
              <w:rPr>
                <w:rStyle w:val="aff3"/>
                <w:rFonts w:ascii="黑体" w:eastAsia="黑体" w:hAnsi="黑体" w:hint="eastAsia"/>
                <w:noProof/>
              </w:rPr>
              <w:t>实体市场建设</w:t>
            </w:r>
            <w:r w:rsidR="009429A8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9429A8">
              <w:rPr>
                <w:noProof/>
                <w:webHidden/>
              </w:rPr>
              <w:instrText xml:space="preserve"> PAGEREF _Toc531588890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9429A8">
              <w:rPr>
                <w:noProof/>
                <w:webHidden/>
              </w:rPr>
              <w:t>7</w:t>
            </w:r>
            <w:r>
              <w:rPr>
                <w:noProof/>
                <w:webHidden/>
              </w:rPr>
              <w:fldChar w:fldCharType="end"/>
            </w:r>
          </w:hyperlink>
        </w:p>
        <w:p w:rsidR="009429A8" w:rsidRDefault="007C4988">
          <w:pPr>
            <w:pStyle w:val="10"/>
            <w:rPr>
              <w:rFonts w:asciiTheme="minorHAnsi" w:eastAsiaTheme="minorEastAsia" w:hAnsiTheme="minorHAnsi" w:cstheme="minorBidi"/>
              <w:noProof/>
              <w:szCs w:val="22"/>
            </w:rPr>
          </w:pPr>
          <w:hyperlink w:anchor="_Toc531588891" w:history="1">
            <w:r w:rsidR="009429A8" w:rsidRPr="007A3916">
              <w:rPr>
                <w:rStyle w:val="aff3"/>
                <w:rFonts w:ascii="黑体" w:eastAsia="黑体" w:hAnsi="黑体"/>
                <w:noProof/>
              </w:rPr>
              <w:t xml:space="preserve">7.1.2  </w:t>
            </w:r>
            <w:r w:rsidR="009429A8" w:rsidRPr="007A3916">
              <w:rPr>
                <w:rStyle w:val="aff3"/>
                <w:rFonts w:ascii="黑体" w:eastAsia="黑体" w:hAnsi="黑体" w:hint="eastAsia"/>
                <w:noProof/>
              </w:rPr>
              <w:t>线上市场建设</w:t>
            </w:r>
            <w:r w:rsidR="009429A8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9429A8">
              <w:rPr>
                <w:noProof/>
                <w:webHidden/>
              </w:rPr>
              <w:instrText xml:space="preserve"> PAGEREF _Toc531588891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9429A8">
              <w:rPr>
                <w:noProof/>
                <w:webHidden/>
              </w:rPr>
              <w:t>7</w:t>
            </w:r>
            <w:r>
              <w:rPr>
                <w:noProof/>
                <w:webHidden/>
              </w:rPr>
              <w:fldChar w:fldCharType="end"/>
            </w:r>
          </w:hyperlink>
        </w:p>
        <w:p w:rsidR="009429A8" w:rsidRDefault="007C4988">
          <w:pPr>
            <w:pStyle w:val="10"/>
            <w:rPr>
              <w:rFonts w:asciiTheme="minorHAnsi" w:eastAsiaTheme="minorEastAsia" w:hAnsiTheme="minorHAnsi" w:cstheme="minorBidi"/>
              <w:noProof/>
              <w:szCs w:val="22"/>
            </w:rPr>
          </w:pPr>
          <w:hyperlink w:anchor="_Toc531588892" w:history="1">
            <w:r w:rsidR="009429A8" w:rsidRPr="007A3916">
              <w:rPr>
                <w:rStyle w:val="aff3"/>
                <w:rFonts w:ascii="黑体" w:eastAsia="黑体" w:hAnsi="黑体"/>
                <w:noProof/>
              </w:rPr>
              <w:t xml:space="preserve">8   </w:t>
            </w:r>
            <w:r w:rsidR="009429A8" w:rsidRPr="007A3916">
              <w:rPr>
                <w:rStyle w:val="aff3"/>
                <w:rFonts w:ascii="黑体" w:eastAsia="黑体" w:hAnsi="黑体" w:hint="eastAsia"/>
                <w:noProof/>
              </w:rPr>
              <w:t>交易流程与环节</w:t>
            </w:r>
            <w:r w:rsidR="009429A8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9429A8">
              <w:rPr>
                <w:noProof/>
                <w:webHidden/>
              </w:rPr>
              <w:instrText xml:space="preserve"> PAGEREF _Toc531588892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9429A8">
              <w:rPr>
                <w:noProof/>
                <w:webHidden/>
              </w:rPr>
              <w:t>7</w:t>
            </w:r>
            <w:r>
              <w:rPr>
                <w:noProof/>
                <w:webHidden/>
              </w:rPr>
              <w:fldChar w:fldCharType="end"/>
            </w:r>
          </w:hyperlink>
        </w:p>
        <w:p w:rsidR="009429A8" w:rsidRDefault="007C4988">
          <w:pPr>
            <w:pStyle w:val="10"/>
            <w:rPr>
              <w:rFonts w:asciiTheme="minorHAnsi" w:eastAsiaTheme="minorEastAsia" w:hAnsiTheme="minorHAnsi" w:cstheme="minorBidi"/>
              <w:noProof/>
              <w:szCs w:val="22"/>
            </w:rPr>
          </w:pPr>
          <w:hyperlink w:anchor="_Toc531588893" w:history="1">
            <w:r w:rsidR="009429A8" w:rsidRPr="007A3916">
              <w:rPr>
                <w:rStyle w:val="aff3"/>
                <w:rFonts w:ascii="黑体" w:eastAsia="黑体" w:hAnsi="黑体"/>
                <w:noProof/>
              </w:rPr>
              <w:t xml:space="preserve">8.1  </w:t>
            </w:r>
            <w:r w:rsidR="009429A8" w:rsidRPr="007A3916">
              <w:rPr>
                <w:rStyle w:val="aff3"/>
                <w:rFonts w:ascii="黑体" w:eastAsia="黑体" w:hAnsi="黑体" w:hint="eastAsia"/>
                <w:noProof/>
              </w:rPr>
              <w:t>市场准入</w:t>
            </w:r>
            <w:r w:rsidR="009429A8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9429A8">
              <w:rPr>
                <w:noProof/>
                <w:webHidden/>
              </w:rPr>
              <w:instrText xml:space="preserve"> PAGEREF _Toc531588893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9429A8">
              <w:rPr>
                <w:noProof/>
                <w:webHidden/>
              </w:rPr>
              <w:t>8</w:t>
            </w:r>
            <w:r>
              <w:rPr>
                <w:noProof/>
                <w:webHidden/>
              </w:rPr>
              <w:fldChar w:fldCharType="end"/>
            </w:r>
          </w:hyperlink>
        </w:p>
        <w:p w:rsidR="009429A8" w:rsidRDefault="007C4988">
          <w:pPr>
            <w:pStyle w:val="10"/>
            <w:rPr>
              <w:rFonts w:asciiTheme="minorHAnsi" w:eastAsiaTheme="minorEastAsia" w:hAnsiTheme="minorHAnsi" w:cstheme="minorBidi"/>
              <w:noProof/>
              <w:szCs w:val="22"/>
            </w:rPr>
          </w:pPr>
          <w:hyperlink w:anchor="_Toc531588894" w:history="1">
            <w:r w:rsidR="009429A8" w:rsidRPr="007A3916">
              <w:rPr>
                <w:rStyle w:val="aff3"/>
                <w:rFonts w:ascii="黑体" w:eastAsia="黑体" w:hAnsi="黑体"/>
                <w:noProof/>
              </w:rPr>
              <w:t xml:space="preserve">8.2  </w:t>
            </w:r>
            <w:r w:rsidR="009429A8" w:rsidRPr="007A3916">
              <w:rPr>
                <w:rStyle w:val="aff3"/>
                <w:rFonts w:ascii="黑体" w:eastAsia="黑体" w:hAnsi="黑体" w:hint="eastAsia"/>
                <w:noProof/>
              </w:rPr>
              <w:t>交易事前</w:t>
            </w:r>
            <w:r w:rsidR="009429A8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9429A8">
              <w:rPr>
                <w:noProof/>
                <w:webHidden/>
              </w:rPr>
              <w:instrText xml:space="preserve"> PAGEREF _Toc531588894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9429A8">
              <w:rPr>
                <w:noProof/>
                <w:webHidden/>
              </w:rPr>
              <w:t>8</w:t>
            </w:r>
            <w:r>
              <w:rPr>
                <w:noProof/>
                <w:webHidden/>
              </w:rPr>
              <w:fldChar w:fldCharType="end"/>
            </w:r>
          </w:hyperlink>
        </w:p>
        <w:p w:rsidR="009429A8" w:rsidRDefault="007C4988">
          <w:pPr>
            <w:pStyle w:val="10"/>
            <w:rPr>
              <w:rFonts w:asciiTheme="minorHAnsi" w:eastAsiaTheme="minorEastAsia" w:hAnsiTheme="minorHAnsi" w:cstheme="minorBidi"/>
              <w:noProof/>
              <w:szCs w:val="22"/>
            </w:rPr>
          </w:pPr>
          <w:hyperlink w:anchor="_Toc531588895" w:history="1">
            <w:r w:rsidR="009429A8" w:rsidRPr="007A3916">
              <w:rPr>
                <w:rStyle w:val="aff3"/>
                <w:rFonts w:ascii="黑体" w:eastAsia="黑体" w:hAnsi="黑体"/>
                <w:noProof/>
              </w:rPr>
              <w:t xml:space="preserve">8.3  </w:t>
            </w:r>
            <w:r w:rsidR="009429A8" w:rsidRPr="007A3916">
              <w:rPr>
                <w:rStyle w:val="aff3"/>
                <w:rFonts w:ascii="黑体" w:eastAsia="黑体" w:hAnsi="黑体" w:hint="eastAsia"/>
                <w:noProof/>
              </w:rPr>
              <w:t>交易事中</w:t>
            </w:r>
            <w:r w:rsidR="009429A8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9429A8">
              <w:rPr>
                <w:noProof/>
                <w:webHidden/>
              </w:rPr>
              <w:instrText xml:space="preserve"> PAGEREF _Toc531588895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9429A8">
              <w:rPr>
                <w:noProof/>
                <w:webHidden/>
              </w:rPr>
              <w:t>8</w:t>
            </w:r>
            <w:r>
              <w:rPr>
                <w:noProof/>
                <w:webHidden/>
              </w:rPr>
              <w:fldChar w:fldCharType="end"/>
            </w:r>
          </w:hyperlink>
        </w:p>
        <w:p w:rsidR="009429A8" w:rsidRDefault="007C4988">
          <w:pPr>
            <w:pStyle w:val="10"/>
            <w:rPr>
              <w:rFonts w:asciiTheme="minorHAnsi" w:eastAsiaTheme="minorEastAsia" w:hAnsiTheme="minorHAnsi" w:cstheme="minorBidi"/>
              <w:noProof/>
              <w:szCs w:val="22"/>
            </w:rPr>
          </w:pPr>
          <w:hyperlink w:anchor="_Toc531588896" w:history="1">
            <w:r w:rsidR="009429A8" w:rsidRPr="007A3916">
              <w:rPr>
                <w:rStyle w:val="aff3"/>
                <w:rFonts w:ascii="黑体" w:eastAsia="黑体" w:hAnsi="黑体"/>
                <w:noProof/>
              </w:rPr>
              <w:t xml:space="preserve">8.4  </w:t>
            </w:r>
            <w:r w:rsidR="009429A8" w:rsidRPr="007A3916">
              <w:rPr>
                <w:rStyle w:val="aff3"/>
                <w:rFonts w:ascii="黑体" w:eastAsia="黑体" w:hAnsi="黑体" w:hint="eastAsia"/>
                <w:noProof/>
              </w:rPr>
              <w:t>交易事后</w:t>
            </w:r>
            <w:r w:rsidR="009429A8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9429A8">
              <w:rPr>
                <w:noProof/>
                <w:webHidden/>
              </w:rPr>
              <w:instrText xml:space="preserve"> PAGEREF _Toc531588896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9429A8">
              <w:rPr>
                <w:noProof/>
                <w:webHidden/>
              </w:rPr>
              <w:t>9</w:t>
            </w:r>
            <w:r>
              <w:rPr>
                <w:noProof/>
                <w:webHidden/>
              </w:rPr>
              <w:fldChar w:fldCharType="end"/>
            </w:r>
          </w:hyperlink>
        </w:p>
        <w:p w:rsidR="009429A8" w:rsidRDefault="007C4988">
          <w:pPr>
            <w:pStyle w:val="10"/>
            <w:rPr>
              <w:rFonts w:asciiTheme="minorHAnsi" w:eastAsiaTheme="minorEastAsia" w:hAnsiTheme="minorHAnsi" w:cstheme="minorBidi"/>
              <w:noProof/>
              <w:szCs w:val="22"/>
            </w:rPr>
          </w:pPr>
          <w:hyperlink w:anchor="_Toc531588897" w:history="1">
            <w:r w:rsidR="009429A8" w:rsidRPr="007A3916">
              <w:rPr>
                <w:rStyle w:val="aff3"/>
                <w:rFonts w:ascii="黑体" w:eastAsia="黑体" w:hAnsi="黑体"/>
                <w:noProof/>
              </w:rPr>
              <w:t xml:space="preserve">9   </w:t>
            </w:r>
            <w:r w:rsidR="009429A8" w:rsidRPr="007A3916">
              <w:rPr>
                <w:rStyle w:val="aff3"/>
                <w:rFonts w:ascii="黑体" w:eastAsia="黑体" w:hAnsi="黑体" w:hint="eastAsia"/>
                <w:noProof/>
              </w:rPr>
              <w:t>交易纠纷与争端处理</w:t>
            </w:r>
            <w:r w:rsidR="009429A8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9429A8">
              <w:rPr>
                <w:noProof/>
                <w:webHidden/>
              </w:rPr>
              <w:instrText xml:space="preserve"> PAGEREF _Toc531588897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9429A8">
              <w:rPr>
                <w:noProof/>
                <w:webHidden/>
              </w:rPr>
              <w:t>9</w:t>
            </w:r>
            <w:r>
              <w:rPr>
                <w:noProof/>
                <w:webHidden/>
              </w:rPr>
              <w:fldChar w:fldCharType="end"/>
            </w:r>
          </w:hyperlink>
        </w:p>
        <w:p w:rsidR="00F7242F" w:rsidRDefault="007C4988">
          <w:pPr>
            <w:rPr>
              <w:rFonts w:asciiTheme="minorEastAsia" w:eastAsiaTheme="minorEastAsia" w:hAnsiTheme="minorEastAsia"/>
            </w:rPr>
          </w:pPr>
          <w:r>
            <w:rPr>
              <w:rFonts w:asciiTheme="minorEastAsia" w:eastAsiaTheme="minorEastAsia" w:hAnsiTheme="minorEastAsia"/>
              <w:bCs/>
              <w:lang w:val="zh-CN"/>
            </w:rPr>
            <w:fldChar w:fldCharType="end"/>
          </w:r>
        </w:p>
      </w:sdtContent>
    </w:sdt>
    <w:p w:rsidR="000949F2" w:rsidRDefault="000949F2">
      <w:pPr>
        <w:widowControl/>
        <w:spacing w:line="360" w:lineRule="exact"/>
        <w:rPr>
          <w:rFonts w:ascii="黑体" w:eastAsia="黑体" w:hAnsi="黑体"/>
          <w:sz w:val="32"/>
          <w:szCs w:val="32"/>
        </w:rPr>
      </w:pPr>
    </w:p>
    <w:p w:rsidR="000949F2" w:rsidRPr="009429A8" w:rsidRDefault="000949F2" w:rsidP="009429A8">
      <w:pPr>
        <w:rPr>
          <w:rFonts w:ascii="黑体" w:eastAsia="黑体" w:hAnsi="黑体"/>
          <w:sz w:val="32"/>
          <w:szCs w:val="32"/>
        </w:rPr>
      </w:pPr>
    </w:p>
    <w:p w:rsidR="000949F2" w:rsidRPr="009429A8" w:rsidRDefault="000949F2" w:rsidP="009429A8">
      <w:pPr>
        <w:rPr>
          <w:rFonts w:ascii="黑体" w:eastAsia="黑体" w:hAnsi="黑体"/>
          <w:sz w:val="32"/>
          <w:szCs w:val="32"/>
        </w:rPr>
      </w:pPr>
    </w:p>
    <w:p w:rsidR="000949F2" w:rsidRPr="009429A8" w:rsidRDefault="000949F2" w:rsidP="009429A8">
      <w:pPr>
        <w:jc w:val="right"/>
        <w:rPr>
          <w:rFonts w:ascii="黑体" w:eastAsia="黑体" w:hAnsi="黑体"/>
          <w:sz w:val="32"/>
          <w:szCs w:val="32"/>
        </w:rPr>
      </w:pPr>
    </w:p>
    <w:p w:rsidR="000949F2" w:rsidRDefault="000949F2" w:rsidP="000949F2">
      <w:pPr>
        <w:rPr>
          <w:rFonts w:ascii="黑体" w:eastAsia="黑体" w:hAnsi="黑体"/>
          <w:sz w:val="32"/>
          <w:szCs w:val="32"/>
        </w:rPr>
      </w:pPr>
    </w:p>
    <w:p w:rsidR="000949F2" w:rsidRDefault="000949F2" w:rsidP="000949F2">
      <w:pPr>
        <w:rPr>
          <w:rFonts w:ascii="黑体" w:eastAsia="黑体" w:hAnsi="黑体"/>
          <w:sz w:val="32"/>
          <w:szCs w:val="32"/>
        </w:rPr>
      </w:pPr>
    </w:p>
    <w:p w:rsidR="000949F2" w:rsidRPr="009429A8" w:rsidRDefault="000949F2" w:rsidP="009429A8">
      <w:pPr>
        <w:rPr>
          <w:rFonts w:ascii="黑体" w:eastAsia="黑体" w:hAnsi="黑体"/>
          <w:sz w:val="32"/>
          <w:szCs w:val="32"/>
        </w:rPr>
      </w:pPr>
    </w:p>
    <w:p w:rsidR="000949F2" w:rsidRPr="009429A8" w:rsidRDefault="000949F2" w:rsidP="009429A8">
      <w:pPr>
        <w:rPr>
          <w:rFonts w:ascii="黑体" w:eastAsia="黑体" w:hAnsi="黑体"/>
          <w:sz w:val="32"/>
          <w:szCs w:val="32"/>
        </w:rPr>
      </w:pPr>
    </w:p>
    <w:p w:rsidR="000949F2" w:rsidRPr="009429A8" w:rsidRDefault="000949F2" w:rsidP="009429A8">
      <w:pPr>
        <w:rPr>
          <w:rFonts w:ascii="黑体" w:eastAsia="黑体" w:hAnsi="黑体"/>
          <w:sz w:val="32"/>
          <w:szCs w:val="32"/>
        </w:rPr>
      </w:pPr>
    </w:p>
    <w:p w:rsidR="000949F2" w:rsidRPr="009429A8" w:rsidRDefault="000949F2" w:rsidP="009429A8">
      <w:pPr>
        <w:rPr>
          <w:rFonts w:ascii="黑体" w:eastAsia="黑体" w:hAnsi="黑体"/>
          <w:sz w:val="32"/>
          <w:szCs w:val="32"/>
        </w:rPr>
      </w:pPr>
    </w:p>
    <w:p w:rsidR="000949F2" w:rsidRDefault="000949F2" w:rsidP="009429A8">
      <w:pPr>
        <w:jc w:val="right"/>
        <w:rPr>
          <w:rFonts w:ascii="黑体" w:eastAsia="黑体" w:hAnsi="黑体"/>
          <w:sz w:val="32"/>
          <w:szCs w:val="32"/>
        </w:rPr>
      </w:pPr>
    </w:p>
    <w:p w:rsidR="000949F2" w:rsidRDefault="000949F2" w:rsidP="000949F2">
      <w:pPr>
        <w:rPr>
          <w:rFonts w:ascii="黑体" w:eastAsia="黑体" w:hAnsi="黑体"/>
          <w:sz w:val="32"/>
          <w:szCs w:val="32"/>
        </w:rPr>
      </w:pPr>
    </w:p>
    <w:p w:rsidR="00F7242F" w:rsidRPr="009429A8" w:rsidRDefault="00F7242F" w:rsidP="009429A8">
      <w:pPr>
        <w:rPr>
          <w:rFonts w:ascii="黑体" w:eastAsia="黑体" w:hAnsi="黑体"/>
          <w:sz w:val="32"/>
          <w:szCs w:val="32"/>
        </w:rPr>
        <w:sectPr w:rsidR="00F7242F" w:rsidRPr="009429A8" w:rsidSect="009429A8">
          <w:footerReference w:type="even" r:id="rId15"/>
          <w:footerReference w:type="default" r:id="rId16"/>
          <w:headerReference w:type="first" r:id="rId17"/>
          <w:footerReference w:type="first" r:id="rId18"/>
          <w:pgSz w:w="11906" w:h="16838"/>
          <w:pgMar w:top="1440" w:right="1797" w:bottom="1440" w:left="1797" w:header="851" w:footer="992" w:gutter="0"/>
          <w:pgNumType w:fmt="upperRoman" w:start="1"/>
          <w:cols w:space="425"/>
          <w:titlePg/>
          <w:docGrid w:linePitch="312"/>
        </w:sectPr>
      </w:pPr>
    </w:p>
    <w:p w:rsidR="00F7242F" w:rsidRDefault="00F7242F">
      <w:pPr>
        <w:spacing w:line="500" w:lineRule="exact"/>
        <w:jc w:val="center"/>
        <w:rPr>
          <w:rFonts w:ascii="黑体" w:eastAsia="黑体" w:hAnsi="黑体"/>
          <w:sz w:val="32"/>
          <w:szCs w:val="32"/>
        </w:rPr>
      </w:pPr>
    </w:p>
    <w:p w:rsidR="00F7242F" w:rsidRDefault="00467484">
      <w:pPr>
        <w:pStyle w:val="1"/>
        <w:jc w:val="center"/>
        <w:rPr>
          <w:rFonts w:ascii="Calibri" w:hAnsi="Calibri"/>
          <w:sz w:val="28"/>
          <w:szCs w:val="28"/>
        </w:rPr>
      </w:pPr>
      <w:bookmarkStart w:id="7" w:name="_Toc531588847"/>
      <w:r>
        <w:rPr>
          <w:rFonts w:ascii="黑体" w:eastAsia="黑体" w:hAnsi="黑体" w:hint="eastAsia"/>
          <w:sz w:val="32"/>
          <w:szCs w:val="32"/>
        </w:rPr>
        <w:t>前    言</w:t>
      </w:r>
      <w:bookmarkEnd w:id="7"/>
    </w:p>
    <w:p w:rsidR="00F7242F" w:rsidRDefault="00467484">
      <w:pPr>
        <w:spacing w:line="360" w:lineRule="exact"/>
        <w:ind w:firstLineChars="200" w:firstLine="420"/>
        <w:rPr>
          <w:rFonts w:asciiTheme="minorEastAsia" w:eastAsiaTheme="minorEastAsia" w:hAnsiTheme="minorEastAsia" w:cstheme="minorHAnsi"/>
          <w:szCs w:val="21"/>
        </w:rPr>
      </w:pPr>
      <w:r>
        <w:rPr>
          <w:rFonts w:asciiTheme="minorEastAsia" w:eastAsiaTheme="minorEastAsia" w:hAnsiTheme="minorEastAsia" w:cstheme="minorHAnsi" w:hint="eastAsia"/>
          <w:szCs w:val="21"/>
        </w:rPr>
        <w:t>本标准按照</w:t>
      </w:r>
      <w:r>
        <w:rPr>
          <w:rFonts w:asciiTheme="minorEastAsia" w:eastAsiaTheme="minorEastAsia" w:hAnsiTheme="minorEastAsia" w:cstheme="minorHAnsi"/>
          <w:szCs w:val="21"/>
        </w:rPr>
        <w:t>GB/T1.1-2009</w:t>
      </w:r>
      <w:r>
        <w:rPr>
          <w:rFonts w:asciiTheme="minorEastAsia" w:eastAsiaTheme="minorEastAsia" w:hAnsiTheme="minorEastAsia" w:cstheme="minorHAnsi" w:hint="eastAsia"/>
          <w:szCs w:val="21"/>
        </w:rPr>
        <w:t>《标准化工作导则</w:t>
      </w:r>
      <w:r>
        <w:rPr>
          <w:rFonts w:asciiTheme="minorEastAsia" w:eastAsiaTheme="minorEastAsia" w:hAnsiTheme="minorEastAsia" w:cstheme="minorHAnsi"/>
          <w:szCs w:val="21"/>
        </w:rPr>
        <w:t xml:space="preserve"> </w:t>
      </w:r>
      <w:r>
        <w:rPr>
          <w:rFonts w:asciiTheme="minorEastAsia" w:eastAsiaTheme="minorEastAsia" w:hAnsiTheme="minorEastAsia" w:cstheme="minorHAnsi" w:hint="eastAsia"/>
          <w:szCs w:val="21"/>
        </w:rPr>
        <w:t>第</w:t>
      </w:r>
      <w:r>
        <w:rPr>
          <w:rFonts w:asciiTheme="minorEastAsia" w:eastAsiaTheme="minorEastAsia" w:hAnsiTheme="minorEastAsia" w:cstheme="minorHAnsi"/>
          <w:szCs w:val="21"/>
        </w:rPr>
        <w:t>1</w:t>
      </w:r>
      <w:r>
        <w:rPr>
          <w:rFonts w:asciiTheme="minorEastAsia" w:eastAsiaTheme="minorEastAsia" w:hAnsiTheme="minorEastAsia" w:cstheme="minorHAnsi" w:hint="eastAsia"/>
          <w:szCs w:val="21"/>
        </w:rPr>
        <w:t>部分：标准的结构和编写》给出的规则起草。</w:t>
      </w:r>
    </w:p>
    <w:p w:rsidR="00F7242F" w:rsidRDefault="00467484">
      <w:pPr>
        <w:spacing w:line="360" w:lineRule="exact"/>
        <w:ind w:firstLineChars="200" w:firstLine="420"/>
        <w:rPr>
          <w:rFonts w:asciiTheme="minorEastAsia" w:eastAsiaTheme="minorEastAsia" w:hAnsiTheme="minorEastAsia" w:cstheme="minorHAnsi"/>
          <w:szCs w:val="21"/>
        </w:rPr>
      </w:pPr>
      <w:r>
        <w:rPr>
          <w:rFonts w:asciiTheme="minorEastAsia" w:eastAsiaTheme="minorEastAsia" w:hAnsiTheme="minorEastAsia" w:cstheme="minorHAnsi" w:hint="eastAsia"/>
          <w:szCs w:val="21"/>
        </w:rPr>
        <w:t>本标准由中国技术市场协会、浙江省宁波市镇海区科技局与中关村</w:t>
      </w:r>
      <w:proofErr w:type="gramStart"/>
      <w:r>
        <w:rPr>
          <w:rFonts w:asciiTheme="minorEastAsia" w:eastAsiaTheme="minorEastAsia" w:hAnsiTheme="minorEastAsia" w:cstheme="minorHAnsi" w:hint="eastAsia"/>
          <w:szCs w:val="21"/>
        </w:rPr>
        <w:t>巨加值科技</w:t>
      </w:r>
      <w:proofErr w:type="gramEnd"/>
      <w:r>
        <w:rPr>
          <w:rFonts w:asciiTheme="minorEastAsia" w:eastAsiaTheme="minorEastAsia" w:hAnsiTheme="minorEastAsia" w:cstheme="minorHAnsi" w:hint="eastAsia"/>
          <w:szCs w:val="21"/>
        </w:rPr>
        <w:t>评价研究院共同提出。</w:t>
      </w:r>
    </w:p>
    <w:p w:rsidR="00F7242F" w:rsidRDefault="00467484">
      <w:pPr>
        <w:spacing w:line="360" w:lineRule="exact"/>
        <w:ind w:firstLineChars="200" w:firstLine="420"/>
        <w:rPr>
          <w:rFonts w:asciiTheme="minorEastAsia" w:eastAsiaTheme="minorEastAsia" w:hAnsiTheme="minorEastAsia" w:cstheme="minorHAnsi"/>
          <w:szCs w:val="21"/>
        </w:rPr>
      </w:pPr>
      <w:r>
        <w:rPr>
          <w:rFonts w:asciiTheme="minorEastAsia" w:eastAsiaTheme="minorEastAsia" w:hAnsiTheme="minorEastAsia" w:cstheme="minorHAnsi" w:hint="eastAsia"/>
          <w:szCs w:val="21"/>
        </w:rPr>
        <w:t>本标准由中国技术市场协会归口。</w:t>
      </w:r>
    </w:p>
    <w:p w:rsidR="00F7242F" w:rsidRDefault="00467484">
      <w:pPr>
        <w:spacing w:line="360" w:lineRule="exact"/>
        <w:ind w:firstLineChars="200" w:firstLine="420"/>
        <w:rPr>
          <w:rFonts w:asciiTheme="minorEastAsia" w:eastAsiaTheme="minorEastAsia" w:hAnsiTheme="minorEastAsia" w:cstheme="minorHAnsi"/>
          <w:szCs w:val="21"/>
        </w:rPr>
      </w:pPr>
      <w:r>
        <w:rPr>
          <w:rFonts w:asciiTheme="minorEastAsia" w:eastAsiaTheme="minorEastAsia" w:hAnsiTheme="minorEastAsia" w:cstheme="minorHAnsi" w:hint="eastAsia"/>
          <w:szCs w:val="21"/>
        </w:rPr>
        <w:t>本标准主要起草单位：中国技术市场协会、浙江省宁波市镇海区科技局、中关村</w:t>
      </w:r>
      <w:proofErr w:type="gramStart"/>
      <w:r>
        <w:rPr>
          <w:rFonts w:asciiTheme="minorEastAsia" w:eastAsiaTheme="minorEastAsia" w:hAnsiTheme="minorEastAsia" w:cstheme="minorHAnsi" w:hint="eastAsia"/>
          <w:szCs w:val="21"/>
        </w:rPr>
        <w:t>巨加值科技</w:t>
      </w:r>
      <w:proofErr w:type="gramEnd"/>
      <w:r>
        <w:rPr>
          <w:rFonts w:asciiTheme="minorEastAsia" w:eastAsiaTheme="minorEastAsia" w:hAnsiTheme="minorEastAsia" w:cstheme="minorHAnsi" w:hint="eastAsia"/>
          <w:szCs w:val="21"/>
        </w:rPr>
        <w:t>评价研究院。</w:t>
      </w:r>
    </w:p>
    <w:p w:rsidR="00F7242F" w:rsidRDefault="00467484">
      <w:pPr>
        <w:spacing w:line="360" w:lineRule="exact"/>
        <w:ind w:firstLineChars="200" w:firstLine="420"/>
        <w:rPr>
          <w:rFonts w:asciiTheme="minorEastAsia" w:eastAsiaTheme="minorEastAsia" w:hAnsiTheme="minorEastAsia" w:cstheme="minorHAnsi"/>
          <w:szCs w:val="21"/>
        </w:rPr>
      </w:pPr>
      <w:r>
        <w:rPr>
          <w:rFonts w:asciiTheme="minorEastAsia" w:eastAsiaTheme="minorEastAsia" w:hAnsiTheme="minorEastAsia" w:cstheme="minorHAnsi" w:hint="eastAsia"/>
          <w:szCs w:val="21"/>
        </w:rPr>
        <w:t>本标准主要起草人：</w:t>
      </w:r>
      <w:del w:id="8" w:author="王兵" w:date="2018-12-05T11:34:00Z">
        <w:r w:rsidDel="002938FF">
          <w:rPr>
            <w:rFonts w:asciiTheme="minorEastAsia" w:eastAsiaTheme="minorEastAsia" w:hAnsiTheme="minorEastAsia" w:cstheme="minorHAnsi" w:hint="eastAsia"/>
            <w:szCs w:val="21"/>
          </w:rPr>
          <w:delText>陶元兴、王兵</w:delText>
        </w:r>
        <w:r w:rsidR="006D4724" w:rsidDel="002938FF">
          <w:rPr>
            <w:rFonts w:asciiTheme="minorEastAsia" w:eastAsiaTheme="minorEastAsia" w:hAnsiTheme="minorEastAsia" w:cstheme="minorHAnsi" w:hint="eastAsia"/>
            <w:szCs w:val="21"/>
          </w:rPr>
          <w:delText>、</w:delText>
        </w:r>
      </w:del>
      <w:r w:rsidR="006D4724">
        <w:rPr>
          <w:rFonts w:asciiTheme="minorEastAsia" w:eastAsiaTheme="minorEastAsia" w:hAnsiTheme="minorEastAsia" w:cstheme="minorHAnsi" w:hint="eastAsia"/>
          <w:szCs w:val="21"/>
        </w:rPr>
        <w:t>李德军、李小林、朱兴</w:t>
      </w:r>
      <w:proofErr w:type="gramStart"/>
      <w:r w:rsidR="006D4724">
        <w:rPr>
          <w:rFonts w:asciiTheme="minorEastAsia" w:eastAsiaTheme="minorEastAsia" w:hAnsiTheme="minorEastAsia" w:cstheme="minorHAnsi" w:hint="eastAsia"/>
          <w:szCs w:val="21"/>
        </w:rPr>
        <w:t>晟</w:t>
      </w:r>
      <w:proofErr w:type="gramEnd"/>
      <w:r w:rsidR="006D4724">
        <w:rPr>
          <w:rFonts w:asciiTheme="minorEastAsia" w:eastAsiaTheme="minorEastAsia" w:hAnsiTheme="minorEastAsia" w:cstheme="minorHAnsi" w:hint="eastAsia"/>
          <w:szCs w:val="21"/>
        </w:rPr>
        <w:t>、何小敏、徐迪</w:t>
      </w:r>
      <w:r>
        <w:rPr>
          <w:rFonts w:asciiTheme="minorEastAsia" w:eastAsiaTheme="minorEastAsia" w:hAnsiTheme="minorEastAsia" w:cstheme="minorHAnsi" w:hint="eastAsia"/>
          <w:szCs w:val="21"/>
        </w:rPr>
        <w:t>。</w:t>
      </w:r>
    </w:p>
    <w:p w:rsidR="009429A8" w:rsidRDefault="00467484">
      <w:pPr>
        <w:spacing w:line="360" w:lineRule="exact"/>
        <w:ind w:firstLineChars="200" w:firstLine="420"/>
        <w:rPr>
          <w:rFonts w:asciiTheme="minorEastAsia" w:eastAsiaTheme="minorEastAsia" w:hAnsiTheme="minorEastAsia"/>
          <w:szCs w:val="21"/>
        </w:rPr>
        <w:sectPr w:rsidR="009429A8" w:rsidSect="009429A8">
          <w:footerReference w:type="even" r:id="rId19"/>
          <w:footerReference w:type="default" r:id="rId20"/>
          <w:footerReference w:type="first" r:id="rId21"/>
          <w:pgSz w:w="11906" w:h="16838"/>
          <w:pgMar w:top="1440" w:right="1797" w:bottom="1440" w:left="1797" w:header="851" w:footer="992" w:gutter="0"/>
          <w:pgNumType w:fmt="upperRoman"/>
          <w:cols w:space="425"/>
          <w:docGrid w:linePitch="312"/>
        </w:sectPr>
      </w:pPr>
      <w:r>
        <w:rPr>
          <w:rFonts w:asciiTheme="minorEastAsia" w:eastAsiaTheme="minorEastAsia" w:hAnsiTheme="minorEastAsia" w:cstheme="minorHAnsi" w:hint="eastAsia"/>
          <w:szCs w:val="21"/>
        </w:rPr>
        <w:t>本标准的定位</w:t>
      </w:r>
      <w:r>
        <w:rPr>
          <w:rFonts w:asciiTheme="minorEastAsia" w:eastAsiaTheme="minorEastAsia" w:hAnsiTheme="minorEastAsia" w:hint="eastAsia"/>
          <w:szCs w:val="21"/>
        </w:rPr>
        <w:t>：本标准服务于市区县的一线技术市场，用于对</w:t>
      </w:r>
      <w:r w:rsidR="006D4724">
        <w:rPr>
          <w:rFonts w:asciiTheme="minorEastAsia" w:eastAsiaTheme="minorEastAsia" w:hAnsiTheme="minorEastAsia" w:hint="eastAsia"/>
          <w:szCs w:val="21"/>
        </w:rPr>
        <w:t>技术市场</w:t>
      </w:r>
      <w:r>
        <w:rPr>
          <w:rFonts w:asciiTheme="minorEastAsia" w:eastAsiaTheme="minorEastAsia" w:hAnsiTheme="minorEastAsia" w:hint="eastAsia"/>
          <w:szCs w:val="21"/>
        </w:rPr>
        <w:t>交易行为进行规范，支持技术市场形成规范的运营体系</w:t>
      </w:r>
      <w:r w:rsidR="00677F91">
        <w:rPr>
          <w:rFonts w:asciiTheme="minorEastAsia" w:eastAsiaTheme="minorEastAsia" w:hAnsiTheme="minorEastAsia" w:hint="eastAsia"/>
          <w:szCs w:val="21"/>
        </w:rPr>
        <w:t>与机制</w:t>
      </w:r>
      <w:r>
        <w:rPr>
          <w:rFonts w:asciiTheme="minorEastAsia" w:eastAsiaTheme="minorEastAsia" w:hAnsiTheme="minorEastAsia" w:hint="eastAsia"/>
          <w:szCs w:val="21"/>
        </w:rPr>
        <w:t>。</w:t>
      </w:r>
    </w:p>
    <w:p w:rsidR="000949F2" w:rsidRDefault="000949F2">
      <w:pPr>
        <w:spacing w:line="360" w:lineRule="exact"/>
        <w:ind w:firstLineChars="200" w:firstLine="420"/>
        <w:rPr>
          <w:rFonts w:asciiTheme="minorEastAsia" w:eastAsiaTheme="minorEastAsia" w:hAnsiTheme="minorEastAsia"/>
          <w:szCs w:val="21"/>
        </w:rPr>
      </w:pPr>
    </w:p>
    <w:p w:rsidR="000949F2" w:rsidRPr="009429A8" w:rsidRDefault="000949F2" w:rsidP="009429A8">
      <w:pPr>
        <w:rPr>
          <w:rFonts w:asciiTheme="minorEastAsia" w:eastAsiaTheme="minorEastAsia" w:hAnsiTheme="minorEastAsia"/>
          <w:szCs w:val="21"/>
        </w:rPr>
      </w:pPr>
    </w:p>
    <w:p w:rsidR="000949F2" w:rsidRPr="009429A8" w:rsidRDefault="000949F2" w:rsidP="009429A8">
      <w:pPr>
        <w:rPr>
          <w:rFonts w:asciiTheme="minorEastAsia" w:eastAsiaTheme="minorEastAsia" w:hAnsiTheme="minorEastAsia"/>
          <w:szCs w:val="21"/>
        </w:rPr>
      </w:pPr>
    </w:p>
    <w:p w:rsidR="000949F2" w:rsidRPr="009429A8" w:rsidRDefault="000949F2" w:rsidP="009429A8">
      <w:pPr>
        <w:rPr>
          <w:rFonts w:asciiTheme="minorEastAsia" w:eastAsiaTheme="minorEastAsia" w:hAnsiTheme="minorEastAsia"/>
          <w:szCs w:val="21"/>
        </w:rPr>
      </w:pPr>
    </w:p>
    <w:p w:rsidR="000949F2" w:rsidRPr="009429A8" w:rsidRDefault="000949F2" w:rsidP="009429A8">
      <w:pPr>
        <w:rPr>
          <w:rFonts w:asciiTheme="minorEastAsia" w:eastAsiaTheme="minorEastAsia" w:hAnsiTheme="minorEastAsia"/>
          <w:szCs w:val="21"/>
        </w:rPr>
      </w:pPr>
    </w:p>
    <w:p w:rsidR="000949F2" w:rsidRPr="009429A8" w:rsidRDefault="000949F2" w:rsidP="009429A8">
      <w:pPr>
        <w:rPr>
          <w:rFonts w:asciiTheme="minorEastAsia" w:eastAsiaTheme="minorEastAsia" w:hAnsiTheme="minorEastAsia"/>
          <w:szCs w:val="21"/>
        </w:rPr>
      </w:pPr>
    </w:p>
    <w:p w:rsidR="000949F2" w:rsidRPr="009429A8" w:rsidRDefault="000949F2" w:rsidP="009429A8">
      <w:pPr>
        <w:rPr>
          <w:rFonts w:asciiTheme="minorEastAsia" w:eastAsiaTheme="minorEastAsia" w:hAnsiTheme="minorEastAsia"/>
          <w:szCs w:val="21"/>
        </w:rPr>
      </w:pPr>
    </w:p>
    <w:p w:rsidR="000949F2" w:rsidRPr="009429A8" w:rsidRDefault="000949F2" w:rsidP="009429A8">
      <w:pPr>
        <w:rPr>
          <w:rFonts w:asciiTheme="minorEastAsia" w:eastAsiaTheme="minorEastAsia" w:hAnsiTheme="minorEastAsia"/>
          <w:szCs w:val="21"/>
        </w:rPr>
      </w:pPr>
    </w:p>
    <w:p w:rsidR="000949F2" w:rsidRPr="009429A8" w:rsidRDefault="000949F2" w:rsidP="009429A8">
      <w:pPr>
        <w:rPr>
          <w:rFonts w:asciiTheme="minorEastAsia" w:eastAsiaTheme="minorEastAsia" w:hAnsiTheme="minorEastAsia"/>
          <w:szCs w:val="21"/>
        </w:rPr>
      </w:pPr>
    </w:p>
    <w:p w:rsidR="000949F2" w:rsidRPr="009429A8" w:rsidRDefault="000949F2" w:rsidP="009429A8">
      <w:pPr>
        <w:rPr>
          <w:rFonts w:asciiTheme="minorEastAsia" w:eastAsiaTheme="minorEastAsia" w:hAnsiTheme="minorEastAsia"/>
          <w:szCs w:val="21"/>
        </w:rPr>
      </w:pPr>
    </w:p>
    <w:p w:rsidR="000949F2" w:rsidRPr="009429A8" w:rsidRDefault="000949F2" w:rsidP="009429A8">
      <w:pPr>
        <w:rPr>
          <w:rFonts w:asciiTheme="minorEastAsia" w:eastAsiaTheme="minorEastAsia" w:hAnsiTheme="minorEastAsia"/>
          <w:szCs w:val="21"/>
        </w:rPr>
      </w:pPr>
    </w:p>
    <w:p w:rsidR="000949F2" w:rsidRPr="009429A8" w:rsidRDefault="000949F2" w:rsidP="009429A8">
      <w:pPr>
        <w:rPr>
          <w:rFonts w:asciiTheme="minorEastAsia" w:eastAsiaTheme="minorEastAsia" w:hAnsiTheme="minorEastAsia"/>
          <w:szCs w:val="21"/>
        </w:rPr>
      </w:pPr>
    </w:p>
    <w:p w:rsidR="000949F2" w:rsidRPr="009429A8" w:rsidRDefault="000949F2" w:rsidP="009429A8">
      <w:pPr>
        <w:rPr>
          <w:rFonts w:asciiTheme="minorEastAsia" w:eastAsiaTheme="minorEastAsia" w:hAnsiTheme="minorEastAsia"/>
          <w:szCs w:val="21"/>
        </w:rPr>
      </w:pPr>
    </w:p>
    <w:p w:rsidR="000949F2" w:rsidRPr="009429A8" w:rsidRDefault="000949F2" w:rsidP="009429A8">
      <w:pPr>
        <w:rPr>
          <w:rFonts w:asciiTheme="minorEastAsia" w:eastAsiaTheme="minorEastAsia" w:hAnsiTheme="minorEastAsia"/>
          <w:szCs w:val="21"/>
        </w:rPr>
      </w:pPr>
    </w:p>
    <w:p w:rsidR="000949F2" w:rsidRPr="009429A8" w:rsidRDefault="000949F2" w:rsidP="009429A8">
      <w:pPr>
        <w:rPr>
          <w:rFonts w:asciiTheme="minorEastAsia" w:eastAsiaTheme="minorEastAsia" w:hAnsiTheme="minorEastAsia"/>
          <w:szCs w:val="21"/>
        </w:rPr>
      </w:pPr>
    </w:p>
    <w:p w:rsidR="000949F2" w:rsidRPr="009429A8" w:rsidRDefault="000949F2" w:rsidP="009429A8">
      <w:pPr>
        <w:rPr>
          <w:rFonts w:asciiTheme="minorEastAsia" w:eastAsiaTheme="minorEastAsia" w:hAnsiTheme="minorEastAsia"/>
          <w:szCs w:val="21"/>
        </w:rPr>
      </w:pPr>
    </w:p>
    <w:p w:rsidR="000949F2" w:rsidRPr="009429A8" w:rsidRDefault="000949F2" w:rsidP="009429A8">
      <w:pPr>
        <w:rPr>
          <w:rFonts w:asciiTheme="minorEastAsia" w:eastAsiaTheme="minorEastAsia" w:hAnsiTheme="minorEastAsia"/>
          <w:szCs w:val="21"/>
        </w:rPr>
      </w:pPr>
    </w:p>
    <w:p w:rsidR="000949F2" w:rsidRPr="009429A8" w:rsidRDefault="000949F2" w:rsidP="009429A8">
      <w:pPr>
        <w:rPr>
          <w:rFonts w:asciiTheme="minorEastAsia" w:eastAsiaTheme="minorEastAsia" w:hAnsiTheme="minorEastAsia"/>
          <w:szCs w:val="21"/>
        </w:rPr>
      </w:pPr>
    </w:p>
    <w:p w:rsidR="000949F2" w:rsidRDefault="000949F2" w:rsidP="009429A8">
      <w:pPr>
        <w:jc w:val="right"/>
        <w:rPr>
          <w:rFonts w:asciiTheme="minorEastAsia" w:eastAsiaTheme="minorEastAsia" w:hAnsiTheme="minorEastAsia"/>
          <w:szCs w:val="21"/>
        </w:rPr>
      </w:pPr>
    </w:p>
    <w:p w:rsidR="000949F2" w:rsidRDefault="000949F2" w:rsidP="000949F2">
      <w:pPr>
        <w:rPr>
          <w:rFonts w:asciiTheme="minorEastAsia" w:eastAsiaTheme="minorEastAsia" w:hAnsiTheme="minorEastAsia"/>
          <w:szCs w:val="21"/>
        </w:rPr>
      </w:pPr>
    </w:p>
    <w:p w:rsidR="000949F2" w:rsidRPr="009429A8" w:rsidRDefault="000949F2" w:rsidP="009429A8">
      <w:pPr>
        <w:rPr>
          <w:rFonts w:asciiTheme="minorEastAsia" w:eastAsiaTheme="minorEastAsia" w:hAnsiTheme="minorEastAsia"/>
          <w:szCs w:val="21"/>
        </w:rPr>
        <w:sectPr w:rsidR="000949F2" w:rsidRPr="009429A8" w:rsidSect="009429A8">
          <w:type w:val="continuous"/>
          <w:pgSz w:w="11906" w:h="16838"/>
          <w:pgMar w:top="1440" w:right="1797" w:bottom="1440" w:left="1797" w:header="851" w:footer="992" w:gutter="0"/>
          <w:pgNumType w:fmt="upperRoman" w:start="1"/>
          <w:cols w:space="425"/>
          <w:docGrid w:linePitch="312"/>
        </w:sectPr>
      </w:pPr>
    </w:p>
    <w:p w:rsidR="00F7242F" w:rsidRDefault="00F7242F">
      <w:pPr>
        <w:widowControl/>
        <w:jc w:val="left"/>
        <w:rPr>
          <w:rFonts w:ascii="宋体" w:hAnsi="宋体"/>
          <w:szCs w:val="21"/>
        </w:rPr>
      </w:pPr>
    </w:p>
    <w:p w:rsidR="00F7242F" w:rsidRPr="00565603" w:rsidRDefault="00677F91" w:rsidP="002938FF">
      <w:pPr>
        <w:spacing w:afterLines="20" w:line="500" w:lineRule="exact"/>
        <w:jc w:val="center"/>
        <w:rPr>
          <w:rFonts w:ascii="黑体" w:eastAsia="黑体" w:hAnsi="黑体"/>
          <w:sz w:val="32"/>
          <w:szCs w:val="32"/>
        </w:rPr>
      </w:pPr>
      <w:r w:rsidRPr="00565603">
        <w:rPr>
          <w:rFonts w:ascii="黑体" w:eastAsia="黑体" w:hAnsi="黑体" w:hint="eastAsia"/>
          <w:sz w:val="32"/>
          <w:szCs w:val="32"/>
        </w:rPr>
        <w:t>市区县技术市场</w:t>
      </w:r>
      <w:r w:rsidR="00A3138D">
        <w:rPr>
          <w:rFonts w:ascii="黑体" w:eastAsia="黑体" w:hAnsi="黑体" w:hint="eastAsia"/>
          <w:sz w:val="32"/>
          <w:szCs w:val="32"/>
        </w:rPr>
        <w:t>交易</w:t>
      </w:r>
      <w:r w:rsidRPr="00565603">
        <w:rPr>
          <w:rFonts w:ascii="黑体" w:eastAsia="黑体" w:hAnsi="黑体" w:hint="eastAsia"/>
          <w:sz w:val="32"/>
          <w:szCs w:val="32"/>
        </w:rPr>
        <w:t>规范</w:t>
      </w:r>
    </w:p>
    <w:p w:rsidR="00F7242F" w:rsidRDefault="00467484" w:rsidP="002938FF">
      <w:pPr>
        <w:pStyle w:val="1"/>
        <w:spacing w:beforeLines="100" w:afterLines="100" w:line="360" w:lineRule="exact"/>
        <w:rPr>
          <w:rFonts w:ascii="黑体" w:eastAsia="黑体" w:hAnsi="黑体"/>
          <w:b w:val="0"/>
          <w:sz w:val="21"/>
          <w:szCs w:val="21"/>
        </w:rPr>
      </w:pPr>
      <w:bookmarkStart w:id="9" w:name="_Toc531588848"/>
      <w:r>
        <w:rPr>
          <w:rFonts w:ascii="黑体" w:eastAsia="黑体" w:hAnsi="黑体" w:hint="eastAsia"/>
          <w:b w:val="0"/>
          <w:sz w:val="21"/>
          <w:szCs w:val="21"/>
        </w:rPr>
        <w:t>1   范围（Scope）</w:t>
      </w:r>
      <w:bookmarkEnd w:id="9"/>
    </w:p>
    <w:p w:rsidR="00F7242F" w:rsidRDefault="00467484">
      <w:pPr>
        <w:spacing w:line="360" w:lineRule="exact"/>
        <w:ind w:firstLine="420"/>
        <w:rPr>
          <w:rFonts w:ascii="Calibri" w:hAnsi="Calibri"/>
          <w:szCs w:val="21"/>
        </w:rPr>
      </w:pPr>
      <w:r>
        <w:rPr>
          <w:rFonts w:ascii="Calibri" w:hAnsi="Calibri" w:hint="eastAsia"/>
          <w:szCs w:val="21"/>
        </w:rPr>
        <w:t>本标准</w:t>
      </w:r>
      <w:r w:rsidR="00677F91">
        <w:rPr>
          <w:rFonts w:ascii="Calibri" w:hAnsi="Calibri" w:hint="eastAsia"/>
          <w:szCs w:val="21"/>
        </w:rPr>
        <w:t>适</w:t>
      </w:r>
      <w:r>
        <w:rPr>
          <w:rFonts w:ascii="Calibri" w:hAnsi="Calibri" w:hint="eastAsia"/>
          <w:szCs w:val="21"/>
        </w:rPr>
        <w:t>用于市区县技术市场的</w:t>
      </w:r>
      <w:r w:rsidR="00A3138D">
        <w:rPr>
          <w:rFonts w:ascii="Calibri" w:hAnsi="Calibri" w:hint="eastAsia"/>
          <w:szCs w:val="21"/>
        </w:rPr>
        <w:t>交易</w:t>
      </w:r>
      <w:r w:rsidR="00677F91">
        <w:rPr>
          <w:rFonts w:ascii="Calibri" w:hAnsi="Calibri" w:hint="eastAsia"/>
          <w:szCs w:val="21"/>
        </w:rPr>
        <w:t>管理、</w:t>
      </w:r>
      <w:r>
        <w:rPr>
          <w:rFonts w:ascii="Calibri" w:hAnsi="Calibri" w:hint="eastAsia"/>
          <w:szCs w:val="21"/>
        </w:rPr>
        <w:t>运营</w:t>
      </w:r>
      <w:r w:rsidR="00A3138D">
        <w:rPr>
          <w:rFonts w:ascii="Calibri" w:hAnsi="Calibri" w:hint="eastAsia"/>
          <w:szCs w:val="21"/>
        </w:rPr>
        <w:t>、服务和业务</w:t>
      </w:r>
      <w:r>
        <w:rPr>
          <w:rFonts w:ascii="Calibri" w:hAnsi="Calibri" w:hint="eastAsia"/>
          <w:szCs w:val="21"/>
        </w:rPr>
        <w:t>。</w:t>
      </w:r>
      <w:r w:rsidR="00677F91">
        <w:rPr>
          <w:rFonts w:ascii="Calibri" w:hAnsi="Calibri" w:hint="eastAsia"/>
          <w:szCs w:val="21"/>
        </w:rPr>
        <w:t>其它级别或规模的技术市场也可参照</w:t>
      </w:r>
      <w:r w:rsidR="00654243">
        <w:rPr>
          <w:rFonts w:ascii="Calibri" w:hAnsi="Calibri" w:hint="eastAsia"/>
          <w:szCs w:val="21"/>
        </w:rPr>
        <w:t>使用</w:t>
      </w:r>
      <w:r w:rsidR="00677F91">
        <w:rPr>
          <w:rFonts w:ascii="Calibri" w:hAnsi="Calibri" w:hint="eastAsia"/>
          <w:szCs w:val="21"/>
        </w:rPr>
        <w:t>。</w:t>
      </w:r>
    </w:p>
    <w:p w:rsidR="00F7242F" w:rsidRDefault="00467484">
      <w:pPr>
        <w:spacing w:line="360" w:lineRule="exact"/>
        <w:ind w:firstLine="420"/>
        <w:rPr>
          <w:rFonts w:ascii="Calibri" w:hAnsi="Calibri"/>
          <w:szCs w:val="21"/>
        </w:rPr>
      </w:pPr>
      <w:r>
        <w:rPr>
          <w:rFonts w:ascii="Calibri" w:hAnsi="Calibri" w:hint="eastAsia"/>
          <w:szCs w:val="21"/>
        </w:rPr>
        <w:t>本标准贯彻</w:t>
      </w:r>
      <w:r w:rsidR="00677F91">
        <w:rPr>
          <w:rFonts w:ascii="Calibri" w:hAnsi="Calibri" w:hint="eastAsia"/>
          <w:szCs w:val="21"/>
        </w:rPr>
        <w:t>以</w:t>
      </w:r>
      <w:r>
        <w:rPr>
          <w:rFonts w:ascii="Calibri" w:hAnsi="Calibri" w:hint="eastAsia"/>
          <w:szCs w:val="21"/>
        </w:rPr>
        <w:t>技术创新</w:t>
      </w:r>
      <w:r w:rsidR="00677F91">
        <w:rPr>
          <w:rFonts w:ascii="Calibri" w:hAnsi="Calibri" w:hint="eastAsia"/>
          <w:szCs w:val="21"/>
        </w:rPr>
        <w:t>为目标</w:t>
      </w:r>
      <w:r>
        <w:rPr>
          <w:rFonts w:ascii="Calibri" w:hAnsi="Calibri" w:hint="eastAsia"/>
          <w:szCs w:val="21"/>
        </w:rPr>
        <w:t>的市场化导向机制，为建设多层次</w:t>
      </w:r>
      <w:r w:rsidR="00677F91">
        <w:rPr>
          <w:rFonts w:ascii="Calibri" w:hAnsi="Calibri" w:hint="eastAsia"/>
          <w:szCs w:val="21"/>
        </w:rPr>
        <w:t>的</w:t>
      </w:r>
      <w:r>
        <w:rPr>
          <w:rFonts w:ascii="Calibri" w:hAnsi="Calibri" w:hint="eastAsia"/>
          <w:szCs w:val="21"/>
        </w:rPr>
        <w:t>技术市场</w:t>
      </w:r>
      <w:r w:rsidR="00677F91">
        <w:rPr>
          <w:rFonts w:ascii="Calibri" w:hAnsi="Calibri" w:hint="eastAsia"/>
          <w:szCs w:val="21"/>
        </w:rPr>
        <w:t>建立基本规则</w:t>
      </w:r>
      <w:r>
        <w:rPr>
          <w:rFonts w:ascii="Calibri" w:hAnsi="Calibri" w:hint="eastAsia"/>
          <w:szCs w:val="21"/>
        </w:rPr>
        <w:t>，旨在通过</w:t>
      </w:r>
      <w:r w:rsidR="000A74C6">
        <w:rPr>
          <w:rFonts w:ascii="Calibri" w:hAnsi="Calibri" w:hint="eastAsia"/>
          <w:szCs w:val="21"/>
        </w:rPr>
        <w:t>规范</w:t>
      </w:r>
      <w:r>
        <w:rPr>
          <w:rFonts w:ascii="Calibri" w:hAnsi="Calibri" w:hint="eastAsia"/>
          <w:szCs w:val="21"/>
        </w:rPr>
        <w:t>基层技术市场</w:t>
      </w:r>
      <w:r w:rsidR="000A74C6">
        <w:rPr>
          <w:rFonts w:ascii="Calibri" w:hAnsi="Calibri" w:hint="eastAsia"/>
          <w:szCs w:val="21"/>
        </w:rPr>
        <w:t>的交易行为</w:t>
      </w:r>
      <w:r>
        <w:rPr>
          <w:rFonts w:ascii="Calibri" w:hAnsi="Calibri" w:hint="eastAsia"/>
          <w:szCs w:val="21"/>
        </w:rPr>
        <w:t>，</w:t>
      </w:r>
      <w:r w:rsidR="00654243">
        <w:rPr>
          <w:rFonts w:ascii="Calibri" w:hAnsi="Calibri" w:hint="eastAsia"/>
          <w:szCs w:val="21"/>
        </w:rPr>
        <w:t>降低交易双方之间的信息不对称性、</w:t>
      </w:r>
      <w:r w:rsidR="008E5F9E">
        <w:rPr>
          <w:rFonts w:ascii="Calibri" w:hAnsi="Calibri" w:hint="eastAsia"/>
          <w:szCs w:val="21"/>
        </w:rPr>
        <w:t>降低技术交易成本和风险，</w:t>
      </w:r>
      <w:r w:rsidR="00654243">
        <w:rPr>
          <w:rFonts w:ascii="Calibri" w:hAnsi="Calibri" w:hint="eastAsia"/>
          <w:szCs w:val="21"/>
        </w:rPr>
        <w:t>提升技术市场配置资源的效率与成功率</w:t>
      </w:r>
      <w:r w:rsidR="008E5F9E">
        <w:rPr>
          <w:rFonts w:ascii="Calibri" w:hAnsi="Calibri" w:hint="eastAsia"/>
          <w:szCs w:val="21"/>
        </w:rPr>
        <w:t>，</w:t>
      </w:r>
      <w:r w:rsidR="00654243">
        <w:rPr>
          <w:rFonts w:ascii="Calibri" w:hAnsi="Calibri" w:hint="eastAsia"/>
          <w:szCs w:val="21"/>
        </w:rPr>
        <w:t>提高</w:t>
      </w:r>
      <w:r>
        <w:rPr>
          <w:rFonts w:ascii="Calibri" w:hAnsi="Calibri" w:hint="eastAsia"/>
          <w:szCs w:val="21"/>
        </w:rPr>
        <w:t>技术创新与区域经济发展的关联度，</w:t>
      </w:r>
      <w:r w:rsidR="008E5F9E">
        <w:rPr>
          <w:rFonts w:ascii="Calibri" w:hAnsi="Calibri" w:hint="eastAsia"/>
          <w:szCs w:val="21"/>
        </w:rPr>
        <w:t>完善</w:t>
      </w:r>
      <w:r>
        <w:rPr>
          <w:rFonts w:ascii="Calibri" w:hAnsi="Calibri" w:hint="eastAsia"/>
          <w:szCs w:val="21"/>
        </w:rPr>
        <w:t>技术市场</w:t>
      </w:r>
      <w:r w:rsidR="008E5F9E">
        <w:rPr>
          <w:rFonts w:ascii="Calibri" w:hAnsi="Calibri" w:hint="eastAsia"/>
          <w:szCs w:val="21"/>
        </w:rPr>
        <w:t>的</w:t>
      </w:r>
      <w:r>
        <w:rPr>
          <w:rFonts w:ascii="Calibri" w:hAnsi="Calibri" w:hint="eastAsia"/>
          <w:szCs w:val="21"/>
        </w:rPr>
        <w:t>服务链</w:t>
      </w:r>
      <w:r w:rsidR="008E5F9E">
        <w:rPr>
          <w:rFonts w:ascii="Calibri" w:hAnsi="Calibri" w:hint="eastAsia"/>
          <w:szCs w:val="21"/>
        </w:rPr>
        <w:t>与创新链的匹配度</w:t>
      </w:r>
      <w:r>
        <w:rPr>
          <w:rFonts w:ascii="Calibri" w:hAnsi="Calibri" w:hint="eastAsia"/>
          <w:szCs w:val="21"/>
        </w:rPr>
        <w:t>，</w:t>
      </w:r>
      <w:r w:rsidR="008E5F9E">
        <w:rPr>
          <w:rFonts w:ascii="Calibri" w:hAnsi="Calibri" w:hint="eastAsia"/>
          <w:szCs w:val="21"/>
        </w:rPr>
        <w:t>促进科技成果转移转化</w:t>
      </w:r>
      <w:r>
        <w:rPr>
          <w:rFonts w:ascii="Calibri" w:hAnsi="Calibri" w:hint="eastAsia"/>
          <w:szCs w:val="21"/>
        </w:rPr>
        <w:t>。</w:t>
      </w:r>
    </w:p>
    <w:p w:rsidR="00F7242F" w:rsidRDefault="00467484">
      <w:pPr>
        <w:spacing w:line="360" w:lineRule="exact"/>
        <w:ind w:firstLine="420"/>
        <w:rPr>
          <w:rFonts w:asciiTheme="minorEastAsia" w:eastAsiaTheme="minorEastAsia" w:hAnsiTheme="minorEastAsia" w:cs="仿宋_GB2312"/>
          <w:szCs w:val="21"/>
        </w:rPr>
      </w:pPr>
      <w:r>
        <w:rPr>
          <w:rFonts w:ascii="Calibri" w:hAnsi="Calibri" w:hint="eastAsia"/>
          <w:szCs w:val="21"/>
        </w:rPr>
        <w:t>本标准内容</w:t>
      </w:r>
      <w:proofErr w:type="gramStart"/>
      <w:r w:rsidR="00C9409D">
        <w:rPr>
          <w:rFonts w:ascii="Calibri" w:hAnsi="Calibri" w:hint="eastAsia"/>
          <w:szCs w:val="21"/>
        </w:rPr>
        <w:t>涉及</w:t>
      </w:r>
      <w:r>
        <w:rPr>
          <w:rFonts w:ascii="Calibri" w:hAnsi="Calibri" w:hint="eastAsia"/>
          <w:szCs w:val="21"/>
        </w:rPr>
        <w:t>四技合同</w:t>
      </w:r>
      <w:proofErr w:type="gramEnd"/>
      <w:r>
        <w:rPr>
          <w:rFonts w:ascii="Calibri" w:hAnsi="Calibri" w:hint="eastAsia"/>
          <w:szCs w:val="21"/>
        </w:rPr>
        <w:t>、技术交易市场</w:t>
      </w:r>
      <w:r w:rsidR="00C9409D">
        <w:rPr>
          <w:rFonts w:ascii="Calibri" w:hAnsi="Calibri" w:hint="eastAsia"/>
          <w:szCs w:val="21"/>
        </w:rPr>
        <w:t>管理机构</w:t>
      </w:r>
      <w:r>
        <w:rPr>
          <w:rFonts w:ascii="Calibri" w:hAnsi="Calibri" w:hint="eastAsia"/>
          <w:szCs w:val="21"/>
        </w:rPr>
        <w:t>、</w:t>
      </w:r>
      <w:r w:rsidR="00C9409D">
        <w:rPr>
          <w:rFonts w:ascii="Calibri" w:hAnsi="Calibri" w:hint="eastAsia"/>
          <w:szCs w:val="21"/>
        </w:rPr>
        <w:t>技术交易市场运营机构、</w:t>
      </w:r>
      <w:r w:rsidR="008E5F9E">
        <w:rPr>
          <w:rFonts w:ascii="Calibri" w:hAnsi="Calibri" w:hint="eastAsia"/>
          <w:szCs w:val="21"/>
        </w:rPr>
        <w:t>第三方科技服务机构、科技金融与</w:t>
      </w:r>
      <w:r>
        <w:rPr>
          <w:rFonts w:ascii="Calibri" w:hAnsi="Calibri" w:hint="eastAsia"/>
          <w:szCs w:val="21"/>
        </w:rPr>
        <w:t>投融资</w:t>
      </w:r>
      <w:r w:rsidR="008E5F9E">
        <w:rPr>
          <w:rFonts w:ascii="Calibri" w:hAnsi="Calibri" w:hint="eastAsia"/>
          <w:szCs w:val="21"/>
        </w:rPr>
        <w:t>机构等</w:t>
      </w:r>
      <w:r w:rsidR="00C9409D">
        <w:rPr>
          <w:rFonts w:ascii="Calibri" w:hAnsi="Calibri" w:hint="eastAsia"/>
          <w:szCs w:val="21"/>
        </w:rPr>
        <w:t>市场要素与主体</w:t>
      </w:r>
      <w:r>
        <w:rPr>
          <w:rFonts w:ascii="Calibri" w:hAnsi="Calibri" w:hint="eastAsia"/>
          <w:szCs w:val="21"/>
        </w:rPr>
        <w:t>在内的</w:t>
      </w:r>
      <w:r w:rsidR="00C9409D">
        <w:rPr>
          <w:rFonts w:ascii="Calibri" w:hAnsi="Calibri" w:hint="eastAsia"/>
          <w:szCs w:val="21"/>
        </w:rPr>
        <w:t>广义的</w:t>
      </w:r>
      <w:r>
        <w:rPr>
          <w:rFonts w:ascii="Calibri" w:hAnsi="Calibri" w:hint="eastAsia"/>
          <w:szCs w:val="21"/>
        </w:rPr>
        <w:t>技术交易</w:t>
      </w:r>
      <w:r w:rsidR="00C9409D">
        <w:rPr>
          <w:rFonts w:ascii="Calibri" w:hAnsi="Calibri" w:hint="eastAsia"/>
          <w:szCs w:val="21"/>
        </w:rPr>
        <w:t>市场主体</w:t>
      </w:r>
      <w:r>
        <w:rPr>
          <w:rFonts w:ascii="Calibri" w:hAnsi="Calibri" w:hint="eastAsia"/>
          <w:szCs w:val="21"/>
        </w:rPr>
        <w:t>的运营规范，不仅仅</w:t>
      </w:r>
      <w:r w:rsidR="00C9409D">
        <w:rPr>
          <w:rFonts w:ascii="Calibri" w:hAnsi="Calibri" w:hint="eastAsia"/>
          <w:szCs w:val="21"/>
        </w:rPr>
        <w:t>局</w:t>
      </w:r>
      <w:r>
        <w:rPr>
          <w:rFonts w:ascii="Calibri" w:hAnsi="Calibri" w:hint="eastAsia"/>
          <w:szCs w:val="21"/>
        </w:rPr>
        <w:t>限于实体技术市场</w:t>
      </w:r>
      <w:r w:rsidR="00C9409D">
        <w:rPr>
          <w:rFonts w:ascii="Calibri" w:hAnsi="Calibri" w:hint="eastAsia"/>
          <w:szCs w:val="21"/>
        </w:rPr>
        <w:t>的交易主体与要素</w:t>
      </w:r>
      <w:r>
        <w:rPr>
          <w:rFonts w:ascii="Calibri" w:hAnsi="Calibri" w:hint="eastAsia"/>
          <w:szCs w:val="21"/>
        </w:rPr>
        <w:t>。</w:t>
      </w:r>
    </w:p>
    <w:p w:rsidR="00F7242F" w:rsidRDefault="00467484" w:rsidP="002938FF">
      <w:pPr>
        <w:pStyle w:val="1"/>
        <w:spacing w:beforeLines="100" w:afterLines="100" w:line="360" w:lineRule="exact"/>
        <w:rPr>
          <w:rFonts w:ascii="黑体" w:eastAsia="黑体" w:hAnsi="黑体"/>
          <w:szCs w:val="21"/>
        </w:rPr>
      </w:pPr>
      <w:bookmarkStart w:id="10" w:name="_Toc531588849"/>
      <w:r>
        <w:rPr>
          <w:rFonts w:ascii="黑体" w:eastAsia="黑体" w:hAnsi="黑体"/>
          <w:b w:val="0"/>
          <w:sz w:val="21"/>
          <w:szCs w:val="21"/>
        </w:rPr>
        <w:t xml:space="preserve">2   </w:t>
      </w:r>
      <w:r>
        <w:rPr>
          <w:rFonts w:ascii="黑体" w:eastAsia="黑体" w:hAnsi="黑体" w:hint="eastAsia"/>
          <w:b w:val="0"/>
          <w:sz w:val="21"/>
          <w:szCs w:val="21"/>
        </w:rPr>
        <w:t>规范性引用文件（</w:t>
      </w:r>
      <w:r>
        <w:rPr>
          <w:rFonts w:ascii="黑体" w:eastAsia="黑体" w:hAnsi="黑体"/>
          <w:b w:val="0"/>
          <w:sz w:val="21"/>
          <w:szCs w:val="21"/>
        </w:rPr>
        <w:t>Normative references）</w:t>
      </w:r>
      <w:bookmarkEnd w:id="10"/>
    </w:p>
    <w:p w:rsidR="00F7242F" w:rsidRDefault="00467484">
      <w:pPr>
        <w:spacing w:line="360" w:lineRule="exact"/>
        <w:ind w:firstLineChars="200" w:firstLine="420"/>
        <w:jc w:val="left"/>
        <w:rPr>
          <w:rFonts w:ascii="Calibri" w:hAnsi="Calibri"/>
          <w:szCs w:val="21"/>
        </w:rPr>
      </w:pPr>
      <w:r>
        <w:rPr>
          <w:rFonts w:ascii="Calibri" w:hAnsi="Calibri" w:hint="eastAsia"/>
          <w:szCs w:val="21"/>
        </w:rPr>
        <w:t>下列“国家法律、法规、政策、文件、标准”等，都是本标准制定的引用文件。</w:t>
      </w:r>
    </w:p>
    <w:p w:rsidR="00F7242F" w:rsidRDefault="00467484">
      <w:pPr>
        <w:spacing w:line="360" w:lineRule="exact"/>
        <w:ind w:firstLineChars="200" w:firstLine="420"/>
        <w:jc w:val="left"/>
        <w:rPr>
          <w:rFonts w:ascii="Calibri" w:hAnsi="Calibri"/>
          <w:szCs w:val="21"/>
        </w:rPr>
      </w:pPr>
      <w:r>
        <w:rPr>
          <w:rFonts w:ascii="Calibri" w:hAnsi="Calibri" w:hint="eastAsia"/>
          <w:szCs w:val="21"/>
        </w:rPr>
        <w:t>《中华人民共和国公司法》</w:t>
      </w:r>
    </w:p>
    <w:p w:rsidR="00F7242F" w:rsidRDefault="00467484">
      <w:pPr>
        <w:spacing w:line="360" w:lineRule="exact"/>
        <w:ind w:firstLineChars="200" w:firstLine="420"/>
        <w:jc w:val="left"/>
        <w:rPr>
          <w:rFonts w:ascii="Calibri" w:hAnsi="Calibri"/>
          <w:szCs w:val="21"/>
        </w:rPr>
      </w:pPr>
      <w:r>
        <w:rPr>
          <w:rFonts w:ascii="Calibri" w:hAnsi="Calibri" w:hint="eastAsia"/>
          <w:szCs w:val="21"/>
        </w:rPr>
        <w:t>《中华人民共和国预算法》</w:t>
      </w:r>
    </w:p>
    <w:p w:rsidR="00F7242F" w:rsidRDefault="00467484">
      <w:pPr>
        <w:spacing w:line="360" w:lineRule="exact"/>
        <w:ind w:firstLineChars="200" w:firstLine="420"/>
        <w:jc w:val="left"/>
        <w:rPr>
          <w:rFonts w:ascii="Calibri" w:hAnsi="Calibri"/>
          <w:szCs w:val="21"/>
        </w:rPr>
      </w:pPr>
      <w:r>
        <w:rPr>
          <w:rFonts w:ascii="Calibri" w:hAnsi="Calibri" w:hint="eastAsia"/>
          <w:szCs w:val="21"/>
        </w:rPr>
        <w:t>《中华人民共和国科学技术进步法》</w:t>
      </w:r>
    </w:p>
    <w:p w:rsidR="00F7242F" w:rsidRDefault="00467484">
      <w:pPr>
        <w:spacing w:line="360" w:lineRule="exact"/>
        <w:ind w:firstLineChars="200" w:firstLine="420"/>
        <w:jc w:val="left"/>
        <w:rPr>
          <w:rFonts w:ascii="Calibri" w:hAnsi="Calibri"/>
          <w:szCs w:val="21"/>
        </w:rPr>
      </w:pPr>
      <w:r>
        <w:rPr>
          <w:rFonts w:ascii="Calibri" w:hAnsi="Calibri"/>
          <w:szCs w:val="21"/>
        </w:rPr>
        <w:t>《</w:t>
      </w:r>
      <w:r>
        <w:rPr>
          <w:rFonts w:ascii="Calibri" w:hAnsi="Calibri" w:hint="eastAsia"/>
          <w:szCs w:val="21"/>
        </w:rPr>
        <w:t>中华人民共和国促进科技成果转化法（</w:t>
      </w:r>
      <w:r>
        <w:rPr>
          <w:rFonts w:ascii="Calibri" w:hAnsi="Calibri" w:hint="eastAsia"/>
          <w:szCs w:val="21"/>
        </w:rPr>
        <w:t>2015</w:t>
      </w:r>
      <w:r>
        <w:rPr>
          <w:rFonts w:ascii="Calibri" w:hAnsi="Calibri" w:hint="eastAsia"/>
          <w:szCs w:val="21"/>
        </w:rPr>
        <w:t>修订）</w:t>
      </w:r>
      <w:r>
        <w:rPr>
          <w:rFonts w:ascii="Calibri" w:hAnsi="Calibri"/>
          <w:szCs w:val="21"/>
        </w:rPr>
        <w:t>》</w:t>
      </w:r>
    </w:p>
    <w:p w:rsidR="00F7242F" w:rsidRDefault="00467484">
      <w:pPr>
        <w:spacing w:line="360" w:lineRule="exact"/>
        <w:ind w:firstLineChars="200" w:firstLine="420"/>
        <w:jc w:val="left"/>
        <w:rPr>
          <w:rFonts w:ascii="Calibri" w:hAnsi="Calibri"/>
          <w:szCs w:val="21"/>
        </w:rPr>
      </w:pPr>
      <w:r>
        <w:rPr>
          <w:rFonts w:ascii="Calibri" w:hAnsi="Calibri"/>
          <w:szCs w:val="21"/>
        </w:rPr>
        <w:t>国家军队标准</w:t>
      </w:r>
      <w:r>
        <w:rPr>
          <w:rFonts w:ascii="Calibri" w:hAnsi="Calibri" w:hint="eastAsia"/>
          <w:szCs w:val="21"/>
        </w:rPr>
        <w:t>GJB</w:t>
      </w:r>
      <w:r>
        <w:rPr>
          <w:rFonts w:ascii="Calibri" w:hAnsi="Calibri"/>
          <w:szCs w:val="21"/>
        </w:rPr>
        <w:t xml:space="preserve"> </w:t>
      </w:r>
      <w:r>
        <w:rPr>
          <w:rFonts w:ascii="Calibri" w:hAnsi="Calibri" w:hint="eastAsia"/>
          <w:szCs w:val="21"/>
        </w:rPr>
        <w:t>2116-94</w:t>
      </w:r>
      <w:r>
        <w:rPr>
          <w:rFonts w:ascii="Calibri" w:hAnsi="Calibri" w:hint="eastAsia"/>
          <w:szCs w:val="21"/>
        </w:rPr>
        <w:t>《工作分解结构》</w:t>
      </w:r>
    </w:p>
    <w:p w:rsidR="00F7242F" w:rsidRDefault="00467484">
      <w:pPr>
        <w:spacing w:line="360" w:lineRule="exact"/>
        <w:ind w:firstLineChars="200" w:firstLine="420"/>
        <w:jc w:val="left"/>
        <w:rPr>
          <w:rFonts w:ascii="Calibri" w:hAnsi="Calibri"/>
          <w:szCs w:val="21"/>
        </w:rPr>
      </w:pPr>
      <w:r>
        <w:rPr>
          <w:rFonts w:ascii="Calibri" w:hAnsi="Calibri" w:hint="eastAsia"/>
          <w:szCs w:val="21"/>
        </w:rPr>
        <w:t>国家标准</w:t>
      </w:r>
      <w:r>
        <w:rPr>
          <w:rFonts w:ascii="Calibri" w:hAnsi="Calibri" w:hint="eastAsia"/>
          <w:szCs w:val="21"/>
        </w:rPr>
        <w:t>GB/T</w:t>
      </w:r>
      <w:r>
        <w:rPr>
          <w:rFonts w:ascii="Calibri" w:hAnsi="Calibri"/>
          <w:szCs w:val="21"/>
        </w:rPr>
        <w:t xml:space="preserve"> </w:t>
      </w:r>
      <w:r>
        <w:rPr>
          <w:rFonts w:ascii="Calibri" w:hAnsi="Calibri" w:hint="eastAsia"/>
          <w:szCs w:val="21"/>
        </w:rPr>
        <w:t>22900-2009</w:t>
      </w:r>
      <w:r>
        <w:rPr>
          <w:rFonts w:ascii="Calibri" w:hAnsi="Calibri" w:hint="eastAsia"/>
          <w:szCs w:val="21"/>
        </w:rPr>
        <w:t>《科学技术研究项目评价通则》</w:t>
      </w:r>
    </w:p>
    <w:p w:rsidR="00F7242F" w:rsidRDefault="00467484">
      <w:pPr>
        <w:spacing w:line="360" w:lineRule="exact"/>
        <w:ind w:firstLineChars="200" w:firstLine="420"/>
        <w:jc w:val="left"/>
        <w:rPr>
          <w:rFonts w:ascii="Calibri" w:hAnsi="Calibri"/>
          <w:szCs w:val="21"/>
        </w:rPr>
      </w:pPr>
      <w:r>
        <w:rPr>
          <w:rFonts w:ascii="Calibri" w:hAnsi="Calibri"/>
          <w:szCs w:val="21"/>
        </w:rPr>
        <w:t>国家标准</w:t>
      </w:r>
      <w:r>
        <w:rPr>
          <w:rFonts w:ascii="Calibri" w:hAnsi="Calibri" w:hint="eastAsia"/>
          <w:szCs w:val="21"/>
        </w:rPr>
        <w:t>GB/T</w:t>
      </w:r>
      <w:r>
        <w:rPr>
          <w:rFonts w:ascii="Calibri" w:hAnsi="Calibri"/>
          <w:szCs w:val="21"/>
        </w:rPr>
        <w:t xml:space="preserve"> </w:t>
      </w:r>
      <w:r>
        <w:rPr>
          <w:rFonts w:ascii="Calibri" w:hAnsi="Calibri" w:hint="eastAsia"/>
          <w:szCs w:val="21"/>
        </w:rPr>
        <w:t>19580-2012</w:t>
      </w:r>
      <w:r>
        <w:rPr>
          <w:rFonts w:ascii="Calibri" w:hAnsi="Calibri" w:hint="eastAsia"/>
          <w:szCs w:val="21"/>
        </w:rPr>
        <w:t>《卓越绩效评价准则》</w:t>
      </w:r>
    </w:p>
    <w:p w:rsidR="00F7242F" w:rsidRDefault="00467484">
      <w:pPr>
        <w:snapToGrid w:val="0"/>
        <w:spacing w:line="360" w:lineRule="exact"/>
        <w:ind w:firstLineChars="200" w:firstLine="420"/>
        <w:jc w:val="left"/>
        <w:rPr>
          <w:rFonts w:ascii="Calibri" w:hAnsi="Calibri"/>
          <w:szCs w:val="21"/>
        </w:rPr>
      </w:pPr>
      <w:r>
        <w:rPr>
          <w:rFonts w:ascii="Calibri" w:hAnsi="Calibri" w:hint="eastAsia"/>
          <w:szCs w:val="21"/>
        </w:rPr>
        <w:t>团体标准</w:t>
      </w:r>
      <w:r>
        <w:rPr>
          <w:rFonts w:ascii="Calibri" w:hAnsi="Calibri" w:hint="eastAsia"/>
          <w:szCs w:val="21"/>
        </w:rPr>
        <w:t>T/TMAC 004.F-2017</w:t>
      </w:r>
      <w:r>
        <w:rPr>
          <w:rFonts w:ascii="Calibri" w:hAnsi="Calibri" w:hint="eastAsia"/>
          <w:szCs w:val="21"/>
        </w:rPr>
        <w:t>《科技大市场运营服务规范》</w:t>
      </w:r>
    </w:p>
    <w:p w:rsidR="00F7242F" w:rsidRDefault="00467484">
      <w:pPr>
        <w:snapToGrid w:val="0"/>
        <w:spacing w:line="360" w:lineRule="exact"/>
        <w:ind w:firstLineChars="200" w:firstLine="420"/>
        <w:jc w:val="left"/>
        <w:rPr>
          <w:rFonts w:ascii="Calibri" w:hAnsi="Calibri"/>
          <w:szCs w:val="21"/>
        </w:rPr>
      </w:pPr>
      <w:r>
        <w:rPr>
          <w:rFonts w:ascii="Calibri" w:hAnsi="Calibri" w:hint="eastAsia"/>
          <w:szCs w:val="21"/>
        </w:rPr>
        <w:t>团体标准</w:t>
      </w:r>
      <w:r>
        <w:rPr>
          <w:rFonts w:ascii="Calibri" w:hAnsi="Calibri" w:hint="eastAsia"/>
          <w:szCs w:val="21"/>
        </w:rPr>
        <w:t>T/TMAC 002.F-2017</w:t>
      </w:r>
      <w:r>
        <w:rPr>
          <w:rFonts w:ascii="Calibri" w:hAnsi="Calibri" w:hint="eastAsia"/>
          <w:szCs w:val="21"/>
        </w:rPr>
        <w:t>《技术成果交易评价》</w:t>
      </w:r>
    </w:p>
    <w:p w:rsidR="00710CF4" w:rsidRDefault="00710CF4" w:rsidP="00565603">
      <w:pPr>
        <w:snapToGrid w:val="0"/>
        <w:spacing w:line="360" w:lineRule="exact"/>
        <w:ind w:firstLineChars="200" w:firstLine="420"/>
        <w:jc w:val="left"/>
        <w:rPr>
          <w:rFonts w:ascii="Calibri" w:hAnsi="Calibri"/>
          <w:szCs w:val="21"/>
        </w:rPr>
      </w:pPr>
      <w:proofErr w:type="gramStart"/>
      <w:r w:rsidRPr="007D06F5">
        <w:rPr>
          <w:rFonts w:ascii="Calibri" w:hAnsi="Calibri" w:hint="eastAsia"/>
          <w:szCs w:val="21"/>
        </w:rPr>
        <w:t>发改企业</w:t>
      </w:r>
      <w:proofErr w:type="gramEnd"/>
      <w:r w:rsidRPr="007D06F5">
        <w:rPr>
          <w:rFonts w:ascii="Calibri" w:hAnsi="Calibri"/>
          <w:szCs w:val="21"/>
        </w:rPr>
        <w:t>[2007]3371</w:t>
      </w:r>
      <w:r w:rsidRPr="007D06F5">
        <w:rPr>
          <w:rFonts w:ascii="Calibri" w:hAnsi="Calibri" w:hint="eastAsia"/>
          <w:szCs w:val="21"/>
        </w:rPr>
        <w:t>号《关于印发建立和完善知识产权交易市场指导意见的通知》</w:t>
      </w:r>
    </w:p>
    <w:p w:rsidR="00702478" w:rsidRDefault="00702478" w:rsidP="00565603">
      <w:pPr>
        <w:snapToGrid w:val="0"/>
        <w:spacing w:line="360" w:lineRule="exact"/>
        <w:ind w:firstLineChars="200" w:firstLine="420"/>
        <w:jc w:val="left"/>
        <w:rPr>
          <w:rFonts w:ascii="Calibri" w:hAnsi="Calibri"/>
          <w:szCs w:val="21"/>
        </w:rPr>
      </w:pPr>
      <w:r w:rsidRPr="00565603">
        <w:rPr>
          <w:rFonts w:ascii="Calibri" w:hAnsi="Calibri" w:hint="eastAsia"/>
          <w:szCs w:val="21"/>
        </w:rPr>
        <w:t>中办发［</w:t>
      </w:r>
      <w:r w:rsidRPr="00565603">
        <w:rPr>
          <w:rFonts w:ascii="Calibri" w:hAnsi="Calibri"/>
          <w:szCs w:val="21"/>
        </w:rPr>
        <w:t>2015</w:t>
      </w:r>
      <w:r w:rsidRPr="00565603">
        <w:rPr>
          <w:rFonts w:ascii="Calibri" w:hAnsi="Calibri" w:hint="eastAsia"/>
          <w:szCs w:val="21"/>
        </w:rPr>
        <w:t>］</w:t>
      </w:r>
      <w:r w:rsidRPr="00565603">
        <w:rPr>
          <w:rFonts w:ascii="Calibri" w:hAnsi="Calibri"/>
          <w:szCs w:val="21"/>
        </w:rPr>
        <w:t>46</w:t>
      </w:r>
      <w:r w:rsidRPr="00565603">
        <w:rPr>
          <w:rFonts w:ascii="Calibri" w:hAnsi="Calibri" w:hint="eastAsia"/>
          <w:szCs w:val="21"/>
        </w:rPr>
        <w:t>号《深化科技体制改革实施方案》</w:t>
      </w:r>
    </w:p>
    <w:p w:rsidR="00710CF4" w:rsidRPr="00565603" w:rsidRDefault="00710CF4" w:rsidP="00565603">
      <w:pPr>
        <w:snapToGrid w:val="0"/>
        <w:spacing w:line="360" w:lineRule="exact"/>
        <w:ind w:firstLineChars="200" w:firstLine="420"/>
        <w:jc w:val="left"/>
        <w:rPr>
          <w:rFonts w:ascii="Calibri" w:hAnsi="Calibri"/>
          <w:szCs w:val="21"/>
        </w:rPr>
      </w:pPr>
      <w:r w:rsidRPr="00565603">
        <w:rPr>
          <w:rFonts w:ascii="Calibri" w:hAnsi="Calibri" w:hint="eastAsia"/>
          <w:szCs w:val="21"/>
        </w:rPr>
        <w:t>中办发〔</w:t>
      </w:r>
      <w:r w:rsidRPr="00565603">
        <w:rPr>
          <w:rFonts w:ascii="Calibri" w:hAnsi="Calibri"/>
          <w:szCs w:val="21"/>
        </w:rPr>
        <w:t>2016</w:t>
      </w:r>
      <w:r w:rsidRPr="00565603">
        <w:rPr>
          <w:rFonts w:ascii="Calibri" w:hAnsi="Calibri" w:hint="eastAsia"/>
          <w:szCs w:val="21"/>
        </w:rPr>
        <w:t>〕</w:t>
      </w:r>
      <w:r w:rsidRPr="00565603">
        <w:rPr>
          <w:rFonts w:ascii="Calibri" w:hAnsi="Calibri"/>
          <w:szCs w:val="21"/>
        </w:rPr>
        <w:t>15</w:t>
      </w:r>
      <w:r w:rsidRPr="00565603">
        <w:rPr>
          <w:rFonts w:ascii="Calibri" w:hAnsi="Calibri" w:hint="eastAsia"/>
          <w:szCs w:val="21"/>
        </w:rPr>
        <w:t>号《关于创新政府配置资源方式的指导意见》</w:t>
      </w:r>
    </w:p>
    <w:p w:rsidR="00702478" w:rsidRDefault="00702478" w:rsidP="00702478">
      <w:pPr>
        <w:snapToGrid w:val="0"/>
        <w:spacing w:line="360" w:lineRule="exact"/>
        <w:ind w:firstLineChars="200" w:firstLine="420"/>
        <w:jc w:val="left"/>
        <w:rPr>
          <w:rFonts w:ascii="Calibri" w:hAnsi="Calibri"/>
          <w:szCs w:val="21"/>
        </w:rPr>
      </w:pPr>
      <w:r w:rsidRPr="002B7636">
        <w:rPr>
          <w:rFonts w:ascii="Calibri" w:hAnsi="Calibri" w:hint="eastAsia"/>
          <w:szCs w:val="21"/>
        </w:rPr>
        <w:t>国办发〔</w:t>
      </w:r>
      <w:r w:rsidRPr="002B7636">
        <w:rPr>
          <w:rFonts w:ascii="Calibri" w:hAnsi="Calibri" w:hint="eastAsia"/>
          <w:szCs w:val="21"/>
        </w:rPr>
        <w:t>2016</w:t>
      </w:r>
      <w:r w:rsidRPr="002B7636">
        <w:rPr>
          <w:rFonts w:ascii="Calibri" w:hAnsi="Calibri" w:hint="eastAsia"/>
          <w:szCs w:val="21"/>
        </w:rPr>
        <w:t>〕</w:t>
      </w:r>
      <w:r w:rsidRPr="002B7636">
        <w:rPr>
          <w:rFonts w:ascii="Calibri" w:hAnsi="Calibri" w:hint="eastAsia"/>
          <w:szCs w:val="21"/>
        </w:rPr>
        <w:t>28</w:t>
      </w:r>
      <w:r w:rsidRPr="002B7636">
        <w:rPr>
          <w:rFonts w:ascii="Calibri" w:hAnsi="Calibri" w:hint="eastAsia"/>
          <w:szCs w:val="21"/>
        </w:rPr>
        <w:t>号《促进科技成果转移转化行动方案》</w:t>
      </w:r>
    </w:p>
    <w:p w:rsidR="0089624C" w:rsidRDefault="0089624C" w:rsidP="00702478">
      <w:pPr>
        <w:snapToGrid w:val="0"/>
        <w:spacing w:line="360" w:lineRule="exact"/>
        <w:ind w:firstLineChars="200" w:firstLine="420"/>
        <w:jc w:val="left"/>
        <w:rPr>
          <w:rFonts w:ascii="Calibri" w:hAnsi="Calibri"/>
          <w:szCs w:val="21"/>
        </w:rPr>
      </w:pPr>
      <w:r w:rsidRPr="00565603">
        <w:rPr>
          <w:rFonts w:ascii="Calibri" w:hAnsi="Calibri" w:hint="eastAsia"/>
          <w:szCs w:val="21"/>
        </w:rPr>
        <w:t>国发〔</w:t>
      </w:r>
      <w:r w:rsidRPr="00565603">
        <w:rPr>
          <w:rFonts w:ascii="Calibri" w:hAnsi="Calibri"/>
          <w:szCs w:val="21"/>
        </w:rPr>
        <w:t>2017</w:t>
      </w:r>
      <w:r w:rsidRPr="00565603">
        <w:rPr>
          <w:rFonts w:ascii="Calibri" w:hAnsi="Calibri" w:hint="eastAsia"/>
          <w:szCs w:val="21"/>
        </w:rPr>
        <w:t>〕</w:t>
      </w:r>
      <w:r w:rsidRPr="00565603">
        <w:rPr>
          <w:rFonts w:ascii="Calibri" w:hAnsi="Calibri"/>
          <w:szCs w:val="21"/>
        </w:rPr>
        <w:t>44</w:t>
      </w:r>
      <w:r w:rsidRPr="00565603">
        <w:rPr>
          <w:rFonts w:ascii="Calibri" w:hAnsi="Calibri" w:hint="eastAsia"/>
          <w:szCs w:val="21"/>
        </w:rPr>
        <w:t>号《国家技术转移体系建设方案》</w:t>
      </w:r>
    </w:p>
    <w:p w:rsidR="0089624C" w:rsidRDefault="0089624C" w:rsidP="00565603">
      <w:pPr>
        <w:snapToGrid w:val="0"/>
        <w:spacing w:line="360" w:lineRule="exact"/>
        <w:ind w:firstLineChars="200" w:firstLine="420"/>
        <w:jc w:val="left"/>
        <w:rPr>
          <w:rFonts w:ascii="Calibri" w:hAnsi="Calibri"/>
          <w:szCs w:val="21"/>
        </w:rPr>
      </w:pPr>
      <w:r w:rsidRPr="00565603">
        <w:rPr>
          <w:rFonts w:ascii="Calibri" w:hAnsi="Calibri" w:hint="eastAsia"/>
          <w:szCs w:val="21"/>
        </w:rPr>
        <w:t>国科发火</w:t>
      </w:r>
      <w:r w:rsidRPr="00565603">
        <w:rPr>
          <w:rFonts w:ascii="Calibri" w:hAnsi="Calibri"/>
          <w:szCs w:val="21"/>
        </w:rPr>
        <w:t>[2017] 157</w:t>
      </w:r>
      <w:r w:rsidRPr="00565603">
        <w:rPr>
          <w:rFonts w:ascii="Calibri" w:hAnsi="Calibri" w:hint="eastAsia"/>
          <w:szCs w:val="21"/>
        </w:rPr>
        <w:t>号</w:t>
      </w:r>
      <w:r>
        <w:rPr>
          <w:rFonts w:ascii="Calibri" w:hAnsi="Calibri" w:hint="eastAsia"/>
          <w:szCs w:val="21"/>
        </w:rPr>
        <w:t>《</w:t>
      </w:r>
      <w:r w:rsidRPr="00565603">
        <w:rPr>
          <w:rFonts w:ascii="Calibri" w:hAnsi="Calibri" w:hint="eastAsia"/>
          <w:szCs w:val="21"/>
        </w:rPr>
        <w:t>“十三五”技术市场发展专项规划</w:t>
      </w:r>
      <w:r>
        <w:rPr>
          <w:rFonts w:ascii="Calibri" w:hAnsi="Calibri" w:hint="eastAsia"/>
          <w:szCs w:val="21"/>
        </w:rPr>
        <w:t>》</w:t>
      </w:r>
    </w:p>
    <w:p w:rsidR="009060DA" w:rsidRDefault="009060DA" w:rsidP="00565603">
      <w:pPr>
        <w:snapToGrid w:val="0"/>
        <w:spacing w:line="360" w:lineRule="exact"/>
        <w:ind w:firstLineChars="200" w:firstLine="420"/>
        <w:jc w:val="left"/>
        <w:rPr>
          <w:rFonts w:ascii="Calibri" w:hAnsi="Calibri"/>
          <w:szCs w:val="21"/>
        </w:rPr>
      </w:pPr>
      <w:r w:rsidRPr="00565603">
        <w:rPr>
          <w:rFonts w:ascii="Calibri" w:hAnsi="Calibri" w:hint="eastAsia"/>
          <w:szCs w:val="21"/>
        </w:rPr>
        <w:t>国</w:t>
      </w:r>
      <w:proofErr w:type="gramStart"/>
      <w:r w:rsidRPr="00565603">
        <w:rPr>
          <w:rFonts w:ascii="Calibri" w:hAnsi="Calibri" w:hint="eastAsia"/>
          <w:szCs w:val="21"/>
        </w:rPr>
        <w:t>科发创〔</w:t>
      </w:r>
      <w:r w:rsidRPr="00565603">
        <w:rPr>
          <w:rFonts w:ascii="Calibri" w:hAnsi="Calibri"/>
          <w:szCs w:val="21"/>
        </w:rPr>
        <w:t>2018</w:t>
      </w:r>
      <w:r w:rsidRPr="00565603">
        <w:rPr>
          <w:rFonts w:ascii="Calibri" w:hAnsi="Calibri" w:hint="eastAsia"/>
          <w:szCs w:val="21"/>
        </w:rPr>
        <w:t>〕</w:t>
      </w:r>
      <w:proofErr w:type="gramEnd"/>
      <w:r w:rsidRPr="00565603">
        <w:rPr>
          <w:rFonts w:ascii="Calibri" w:hAnsi="Calibri"/>
          <w:szCs w:val="21"/>
        </w:rPr>
        <w:t>48</w:t>
      </w:r>
      <w:r w:rsidRPr="00565603">
        <w:rPr>
          <w:rFonts w:ascii="Calibri" w:hAnsi="Calibri" w:hint="eastAsia"/>
          <w:szCs w:val="21"/>
        </w:rPr>
        <w:t>号《关于技术市场发展的若干意见》</w:t>
      </w:r>
    </w:p>
    <w:p w:rsidR="009060DA" w:rsidRPr="00702478" w:rsidRDefault="009060DA" w:rsidP="00565603">
      <w:pPr>
        <w:snapToGrid w:val="0"/>
        <w:spacing w:line="360" w:lineRule="exact"/>
        <w:ind w:firstLineChars="200" w:firstLine="420"/>
        <w:jc w:val="left"/>
        <w:rPr>
          <w:rFonts w:ascii="Calibri" w:hAnsi="Calibri"/>
          <w:szCs w:val="21"/>
        </w:rPr>
      </w:pPr>
      <w:r w:rsidRPr="00565603">
        <w:rPr>
          <w:rFonts w:ascii="Calibri" w:hAnsi="Calibri" w:hint="eastAsia"/>
          <w:szCs w:val="21"/>
        </w:rPr>
        <w:t>中办</w:t>
      </w:r>
      <w:r>
        <w:rPr>
          <w:rFonts w:ascii="Calibri" w:hAnsi="Calibri" w:hint="eastAsia"/>
          <w:szCs w:val="21"/>
        </w:rPr>
        <w:t xml:space="preserve"> </w:t>
      </w:r>
      <w:r w:rsidRPr="00565603">
        <w:rPr>
          <w:rFonts w:ascii="Calibri" w:hAnsi="Calibri" w:hint="eastAsia"/>
          <w:szCs w:val="21"/>
        </w:rPr>
        <w:t>国办印发《关于深化项目评审、人才评价、机构评估改革的意见》</w:t>
      </w:r>
    </w:p>
    <w:p w:rsidR="00F7242F" w:rsidRPr="009429A8" w:rsidRDefault="00467484" w:rsidP="002938FF">
      <w:pPr>
        <w:pStyle w:val="1"/>
        <w:spacing w:beforeLines="100" w:afterLines="100" w:line="360" w:lineRule="exact"/>
        <w:rPr>
          <w:rFonts w:ascii="黑体" w:eastAsia="黑体" w:hAnsi="黑体"/>
          <w:b w:val="0"/>
          <w:sz w:val="21"/>
          <w:szCs w:val="21"/>
        </w:rPr>
      </w:pPr>
      <w:bookmarkStart w:id="11" w:name="_Toc531588850"/>
      <w:r w:rsidRPr="009429A8">
        <w:rPr>
          <w:rFonts w:ascii="黑体" w:eastAsia="黑体" w:hAnsi="黑体"/>
          <w:b w:val="0"/>
          <w:sz w:val="21"/>
          <w:szCs w:val="21"/>
        </w:rPr>
        <w:t xml:space="preserve">3   </w:t>
      </w:r>
      <w:r w:rsidR="00E457D1" w:rsidRPr="009429A8">
        <w:rPr>
          <w:rFonts w:ascii="黑体" w:eastAsia="黑体" w:hAnsi="黑体" w:hint="eastAsia"/>
          <w:b w:val="0"/>
          <w:sz w:val="21"/>
          <w:szCs w:val="21"/>
        </w:rPr>
        <w:t>术语和定义（Terms and definitions）</w:t>
      </w:r>
      <w:bookmarkEnd w:id="11"/>
    </w:p>
    <w:p w:rsidR="00F7242F" w:rsidRDefault="00467484">
      <w:pPr>
        <w:spacing w:line="360" w:lineRule="exact"/>
        <w:ind w:firstLineChars="200" w:firstLine="420"/>
      </w:pPr>
      <w:r>
        <w:rPr>
          <w:rFonts w:hint="eastAsia"/>
        </w:rPr>
        <w:t>下列定义，是本标准使用的基础。</w:t>
      </w:r>
    </w:p>
    <w:p w:rsidR="00F7242F" w:rsidRPr="009429A8" w:rsidRDefault="00467484" w:rsidP="002938FF">
      <w:pPr>
        <w:pStyle w:val="1"/>
        <w:spacing w:beforeLines="100" w:afterLines="100" w:line="360" w:lineRule="exact"/>
        <w:rPr>
          <w:rFonts w:ascii="黑体" w:eastAsia="黑体" w:hAnsi="黑体"/>
          <w:b w:val="0"/>
          <w:sz w:val="21"/>
          <w:szCs w:val="21"/>
        </w:rPr>
      </w:pPr>
      <w:bookmarkStart w:id="12" w:name="_Toc531588851"/>
      <w:r w:rsidRPr="009429A8">
        <w:rPr>
          <w:rFonts w:ascii="黑体" w:eastAsia="黑体" w:hAnsi="黑体" w:hint="eastAsia"/>
          <w:b w:val="0"/>
          <w:sz w:val="21"/>
          <w:szCs w:val="21"/>
        </w:rPr>
        <w:lastRenderedPageBreak/>
        <w:t>3.1  技术创新与</w:t>
      </w:r>
      <w:r w:rsidR="00C9409D" w:rsidRPr="009429A8">
        <w:rPr>
          <w:rFonts w:ascii="黑体" w:eastAsia="黑体" w:hAnsi="黑体" w:hint="eastAsia"/>
          <w:b w:val="0"/>
          <w:sz w:val="21"/>
          <w:szCs w:val="21"/>
        </w:rPr>
        <w:t>科</w:t>
      </w:r>
      <w:r w:rsidRPr="009429A8">
        <w:rPr>
          <w:rFonts w:ascii="黑体" w:eastAsia="黑体" w:hAnsi="黑体" w:hint="eastAsia"/>
          <w:b w:val="0"/>
          <w:sz w:val="21"/>
          <w:szCs w:val="21"/>
        </w:rPr>
        <w:t>技成果</w:t>
      </w:r>
      <w:bookmarkEnd w:id="12"/>
    </w:p>
    <w:p w:rsidR="00F7242F" w:rsidRDefault="00467484" w:rsidP="002938FF">
      <w:pPr>
        <w:spacing w:beforeLines="50" w:afterLines="50" w:line="360" w:lineRule="exact"/>
        <w:ind w:firstLine="420"/>
        <w:rPr>
          <w:rFonts w:asciiTheme="minorEastAsia" w:eastAsiaTheme="minorEastAsia" w:hAnsiTheme="minorEastAsia"/>
          <w:szCs w:val="21"/>
        </w:rPr>
      </w:pPr>
      <w:r>
        <w:rPr>
          <w:rFonts w:asciiTheme="minorEastAsia" w:eastAsiaTheme="minorEastAsia" w:hAnsiTheme="minorEastAsia" w:hint="eastAsia"/>
          <w:szCs w:val="21"/>
        </w:rPr>
        <w:t>技术</w:t>
      </w:r>
      <w:proofErr w:type="gramStart"/>
      <w:r>
        <w:rPr>
          <w:rFonts w:asciiTheme="minorEastAsia" w:eastAsiaTheme="minorEastAsia" w:hAnsiTheme="minorEastAsia" w:hint="eastAsia"/>
          <w:szCs w:val="21"/>
        </w:rPr>
        <w:t>创新指</w:t>
      </w:r>
      <w:proofErr w:type="gramEnd"/>
      <w:r>
        <w:rPr>
          <w:rFonts w:asciiTheme="minorEastAsia" w:eastAsiaTheme="minorEastAsia" w:hAnsiTheme="minorEastAsia" w:hint="eastAsia"/>
          <w:szCs w:val="21"/>
        </w:rPr>
        <w:t>科学研究与技术开发活动从“思想火花</w:t>
      </w:r>
      <w:r w:rsidR="00C9409D">
        <w:rPr>
          <w:rFonts w:asciiTheme="minorEastAsia" w:eastAsiaTheme="minorEastAsia" w:hAnsiTheme="minorEastAsia" w:hint="eastAsia"/>
          <w:szCs w:val="21"/>
        </w:rPr>
        <w:t>、灵感</w:t>
      </w:r>
      <w:r>
        <w:rPr>
          <w:rFonts w:asciiTheme="minorEastAsia" w:eastAsiaTheme="minorEastAsia" w:hAnsiTheme="minorEastAsia" w:hint="eastAsia"/>
          <w:szCs w:val="21"/>
        </w:rPr>
        <w:t>、创意”</w:t>
      </w:r>
      <w:r w:rsidR="00C9409D">
        <w:rPr>
          <w:rFonts w:asciiTheme="minorEastAsia" w:eastAsiaTheme="minorEastAsia" w:hAnsiTheme="minorEastAsia" w:hint="eastAsia"/>
          <w:szCs w:val="21"/>
        </w:rPr>
        <w:t>的产生</w:t>
      </w:r>
      <w:r>
        <w:rPr>
          <w:rFonts w:asciiTheme="minorEastAsia" w:eastAsiaTheme="minorEastAsia" w:hAnsiTheme="minorEastAsia" w:hint="eastAsia"/>
          <w:szCs w:val="21"/>
        </w:rPr>
        <w:t>到“商业成功”的</w:t>
      </w:r>
      <w:proofErr w:type="gramStart"/>
      <w:r w:rsidR="00C9409D">
        <w:rPr>
          <w:rFonts w:asciiTheme="minorEastAsia" w:eastAsiaTheme="minorEastAsia" w:hAnsiTheme="minorEastAsia" w:hint="eastAsia"/>
          <w:szCs w:val="21"/>
        </w:rPr>
        <w:t>的</w:t>
      </w:r>
      <w:proofErr w:type="gramEnd"/>
      <w:r w:rsidR="00C9409D">
        <w:rPr>
          <w:rFonts w:asciiTheme="minorEastAsia" w:eastAsiaTheme="minorEastAsia" w:hAnsiTheme="minorEastAsia" w:hint="eastAsia"/>
          <w:szCs w:val="21"/>
        </w:rPr>
        <w:t>实现</w:t>
      </w:r>
      <w:r>
        <w:rPr>
          <w:rFonts w:asciiTheme="minorEastAsia" w:eastAsiaTheme="minorEastAsia" w:hAnsiTheme="minorEastAsia" w:hint="eastAsia"/>
          <w:szCs w:val="21"/>
        </w:rPr>
        <w:t>全过程</w:t>
      </w:r>
      <w:r w:rsidR="00C9409D">
        <w:rPr>
          <w:rFonts w:asciiTheme="minorEastAsia" w:eastAsiaTheme="minorEastAsia" w:hAnsiTheme="minorEastAsia" w:hint="eastAsia"/>
          <w:szCs w:val="21"/>
        </w:rPr>
        <w:t>。</w:t>
      </w:r>
      <w:r>
        <w:rPr>
          <w:rFonts w:asciiTheme="minorEastAsia" w:eastAsiaTheme="minorEastAsia" w:hAnsiTheme="minorEastAsia" w:hint="eastAsia"/>
          <w:szCs w:val="21"/>
        </w:rPr>
        <w:t>其中任何一个阶段的产出物都可以看作一个独立的</w:t>
      </w:r>
      <w:r w:rsidR="00AF2DB0">
        <w:rPr>
          <w:rFonts w:asciiTheme="minorEastAsia" w:eastAsiaTheme="minorEastAsia" w:hAnsiTheme="minorEastAsia" w:hint="eastAsia"/>
          <w:szCs w:val="21"/>
        </w:rPr>
        <w:t>科</w:t>
      </w:r>
      <w:r>
        <w:rPr>
          <w:rFonts w:asciiTheme="minorEastAsia" w:eastAsiaTheme="minorEastAsia" w:hAnsiTheme="minorEastAsia" w:hint="eastAsia"/>
          <w:szCs w:val="21"/>
        </w:rPr>
        <w:t>技成果。</w:t>
      </w:r>
    </w:p>
    <w:p w:rsidR="00F7242F" w:rsidRDefault="00AF2DB0" w:rsidP="002938FF">
      <w:pPr>
        <w:spacing w:before="100" w:afterLines="50" w:line="360" w:lineRule="exact"/>
        <w:ind w:firstLine="420"/>
        <w:rPr>
          <w:rFonts w:asciiTheme="minorEastAsia" w:eastAsiaTheme="minorEastAsia" w:hAnsiTheme="minorEastAsia"/>
          <w:szCs w:val="21"/>
        </w:rPr>
      </w:pPr>
      <w:r>
        <w:rPr>
          <w:rFonts w:asciiTheme="minorEastAsia" w:eastAsiaTheme="minorEastAsia" w:hAnsiTheme="minorEastAsia" w:hint="eastAsia"/>
          <w:szCs w:val="21"/>
        </w:rPr>
        <w:t>科</w:t>
      </w:r>
      <w:r w:rsidR="00467484">
        <w:rPr>
          <w:rFonts w:asciiTheme="minorEastAsia" w:eastAsiaTheme="minorEastAsia" w:hAnsiTheme="minorEastAsia" w:hint="eastAsia"/>
          <w:szCs w:val="21"/>
        </w:rPr>
        <w:t>技成果</w:t>
      </w:r>
      <w:r w:rsidR="00467484">
        <w:rPr>
          <w:rFonts w:ascii="Calibri" w:hAnsi="Calibri" w:hint="eastAsia"/>
          <w:szCs w:val="21"/>
        </w:rPr>
        <w:t>是</w:t>
      </w:r>
      <w:r>
        <w:rPr>
          <w:rFonts w:ascii="Calibri" w:hAnsi="Calibri" w:hint="eastAsia"/>
          <w:szCs w:val="21"/>
        </w:rPr>
        <w:t>指科学研究获得的新发现</w:t>
      </w:r>
      <w:r w:rsidR="00506586">
        <w:rPr>
          <w:rFonts w:ascii="Calibri" w:hAnsi="Calibri" w:hint="eastAsia"/>
          <w:szCs w:val="21"/>
        </w:rPr>
        <w:t>、</w:t>
      </w:r>
      <w:r w:rsidR="00467484">
        <w:rPr>
          <w:rFonts w:ascii="Calibri" w:hAnsi="Calibri" w:hint="eastAsia"/>
          <w:szCs w:val="21"/>
        </w:rPr>
        <w:t>技术</w:t>
      </w:r>
      <w:r>
        <w:rPr>
          <w:rFonts w:ascii="Calibri" w:hAnsi="Calibri" w:hint="eastAsia"/>
          <w:szCs w:val="21"/>
        </w:rPr>
        <w:t>开发获得的新发明</w:t>
      </w:r>
      <w:r w:rsidR="00506586">
        <w:rPr>
          <w:rFonts w:ascii="Calibri" w:hAnsi="Calibri" w:hint="eastAsia"/>
          <w:szCs w:val="21"/>
        </w:rPr>
        <w:t>、新组合和新应用</w:t>
      </w:r>
      <w:r w:rsidR="00467484">
        <w:rPr>
          <w:rFonts w:ascii="Calibri" w:hAnsi="Calibri" w:hint="eastAsia"/>
          <w:szCs w:val="21"/>
        </w:rPr>
        <w:t>的集合体</w:t>
      </w:r>
      <w:r>
        <w:rPr>
          <w:rFonts w:ascii="Calibri" w:hAnsi="Calibri" w:hint="eastAsia"/>
          <w:szCs w:val="21"/>
        </w:rPr>
        <w:t>，</w:t>
      </w:r>
      <w:r w:rsidR="00467484">
        <w:rPr>
          <w:rFonts w:ascii="Calibri" w:hAnsi="Calibri" w:hint="eastAsia"/>
          <w:szCs w:val="21"/>
        </w:rPr>
        <w:t>也是</w:t>
      </w:r>
      <w:r>
        <w:rPr>
          <w:rFonts w:ascii="Calibri" w:hAnsi="Calibri" w:hint="eastAsia"/>
          <w:szCs w:val="21"/>
        </w:rPr>
        <w:t>其内容及其相关知识产权</w:t>
      </w:r>
      <w:r w:rsidR="00467484">
        <w:rPr>
          <w:rFonts w:ascii="Calibri" w:hAnsi="Calibri" w:hint="eastAsia"/>
          <w:szCs w:val="21"/>
        </w:rPr>
        <w:t>的载体和表达物，</w:t>
      </w:r>
      <w:r>
        <w:rPr>
          <w:rFonts w:ascii="Calibri" w:hAnsi="Calibri" w:hint="eastAsia"/>
          <w:szCs w:val="21"/>
        </w:rPr>
        <w:t>通常</w:t>
      </w:r>
      <w:r w:rsidR="00467484">
        <w:rPr>
          <w:rFonts w:ascii="Calibri" w:hAnsi="Calibri" w:hint="eastAsia"/>
          <w:szCs w:val="21"/>
        </w:rPr>
        <w:t>以产业化、</w:t>
      </w:r>
      <w:r>
        <w:rPr>
          <w:rFonts w:ascii="Calibri" w:hAnsi="Calibri" w:hint="eastAsia"/>
          <w:szCs w:val="21"/>
        </w:rPr>
        <w:t>商品化、</w:t>
      </w:r>
      <w:r w:rsidR="00467484">
        <w:rPr>
          <w:rFonts w:ascii="Calibri" w:hAnsi="Calibri" w:hint="eastAsia"/>
          <w:szCs w:val="21"/>
        </w:rPr>
        <w:t>产生市场和经济价值为主要目标</w:t>
      </w:r>
      <w:r w:rsidR="00467484">
        <w:rPr>
          <w:rFonts w:asciiTheme="minorEastAsia" w:eastAsiaTheme="minorEastAsia" w:hAnsiTheme="minorEastAsia" w:hint="eastAsia"/>
          <w:szCs w:val="21"/>
        </w:rPr>
        <w:t>，</w:t>
      </w:r>
      <w:r>
        <w:rPr>
          <w:rFonts w:asciiTheme="minorEastAsia" w:eastAsiaTheme="minorEastAsia" w:hAnsiTheme="minorEastAsia" w:hint="eastAsia"/>
          <w:szCs w:val="21"/>
        </w:rPr>
        <w:t>其商品化</w:t>
      </w:r>
      <w:r w:rsidR="00467484">
        <w:rPr>
          <w:rFonts w:asciiTheme="minorEastAsia" w:eastAsiaTheme="minorEastAsia" w:hAnsiTheme="minorEastAsia" w:hint="eastAsia"/>
          <w:szCs w:val="21"/>
        </w:rPr>
        <w:t>需要获得</w:t>
      </w:r>
      <w:r>
        <w:rPr>
          <w:rFonts w:asciiTheme="minorEastAsia" w:eastAsiaTheme="minorEastAsia" w:hAnsiTheme="minorEastAsia" w:hint="eastAsia"/>
          <w:szCs w:val="21"/>
        </w:rPr>
        <w:t>供需双方、第三方及其他市场主体</w:t>
      </w:r>
      <w:r w:rsidR="00467484">
        <w:rPr>
          <w:rFonts w:asciiTheme="minorEastAsia" w:eastAsiaTheme="minorEastAsia" w:hAnsiTheme="minorEastAsia" w:hint="eastAsia"/>
          <w:szCs w:val="21"/>
        </w:rPr>
        <w:t>的一致认可。</w:t>
      </w:r>
      <w:r>
        <w:rPr>
          <w:rFonts w:asciiTheme="minorEastAsia" w:eastAsiaTheme="minorEastAsia" w:hAnsiTheme="minorEastAsia" w:hint="eastAsia"/>
          <w:szCs w:val="21"/>
        </w:rPr>
        <w:t>科技成果是</w:t>
      </w:r>
      <w:r w:rsidR="00467484">
        <w:rPr>
          <w:rFonts w:asciiTheme="minorEastAsia" w:eastAsiaTheme="minorEastAsia" w:hAnsiTheme="minorEastAsia" w:hint="eastAsia"/>
          <w:szCs w:val="21"/>
        </w:rPr>
        <w:t>技术市场中主要</w:t>
      </w:r>
      <w:r>
        <w:rPr>
          <w:rFonts w:asciiTheme="minorEastAsia" w:eastAsiaTheme="minorEastAsia" w:hAnsiTheme="minorEastAsia" w:hint="eastAsia"/>
          <w:szCs w:val="21"/>
        </w:rPr>
        <w:t>的</w:t>
      </w:r>
      <w:r w:rsidR="00467484">
        <w:rPr>
          <w:rFonts w:asciiTheme="minorEastAsia" w:eastAsiaTheme="minorEastAsia" w:hAnsiTheme="minorEastAsia" w:hint="eastAsia"/>
          <w:szCs w:val="21"/>
        </w:rPr>
        <w:t>交易</w:t>
      </w:r>
      <w:r>
        <w:rPr>
          <w:rFonts w:asciiTheme="minorEastAsia" w:eastAsiaTheme="minorEastAsia" w:hAnsiTheme="minorEastAsia" w:hint="eastAsia"/>
          <w:szCs w:val="21"/>
        </w:rPr>
        <w:t>标的</w:t>
      </w:r>
      <w:proofErr w:type="gramStart"/>
      <w:r w:rsidR="00467484">
        <w:rPr>
          <w:rFonts w:asciiTheme="minorEastAsia" w:eastAsiaTheme="minorEastAsia" w:hAnsiTheme="minorEastAsia" w:hint="eastAsia"/>
          <w:szCs w:val="21"/>
        </w:rPr>
        <w:t>的</w:t>
      </w:r>
      <w:proofErr w:type="gramEnd"/>
      <w:r w:rsidR="00467484">
        <w:rPr>
          <w:rFonts w:asciiTheme="minorEastAsia" w:eastAsiaTheme="minorEastAsia" w:hAnsiTheme="minorEastAsia" w:hint="eastAsia"/>
          <w:szCs w:val="21"/>
        </w:rPr>
        <w:t>载体和交付物。</w:t>
      </w:r>
    </w:p>
    <w:p w:rsidR="00F7242F" w:rsidRPr="009429A8" w:rsidRDefault="00467484" w:rsidP="002938FF">
      <w:pPr>
        <w:pStyle w:val="1"/>
        <w:spacing w:beforeLines="100" w:afterLines="100" w:line="360" w:lineRule="exact"/>
        <w:rPr>
          <w:rFonts w:ascii="黑体" w:eastAsia="黑体" w:hAnsi="黑体"/>
          <w:b w:val="0"/>
          <w:sz w:val="21"/>
          <w:szCs w:val="21"/>
        </w:rPr>
      </w:pPr>
      <w:bookmarkStart w:id="13" w:name="_Toc531588852"/>
      <w:r w:rsidRPr="009429A8">
        <w:rPr>
          <w:rFonts w:ascii="黑体" w:eastAsia="黑体" w:hAnsi="黑体" w:hint="eastAsia"/>
          <w:b w:val="0"/>
          <w:sz w:val="21"/>
          <w:szCs w:val="21"/>
        </w:rPr>
        <w:t>3.2  市区县技术市场</w:t>
      </w:r>
      <w:bookmarkEnd w:id="13"/>
    </w:p>
    <w:p w:rsidR="00F7242F" w:rsidRDefault="00467484" w:rsidP="002938FF">
      <w:pPr>
        <w:spacing w:before="100" w:afterLines="50" w:line="360" w:lineRule="exact"/>
        <w:ind w:firstLine="420"/>
        <w:rPr>
          <w:rFonts w:ascii="Calibri" w:hAnsi="Calibri"/>
          <w:szCs w:val="21"/>
        </w:rPr>
      </w:pPr>
      <w:r>
        <w:rPr>
          <w:rFonts w:ascii="Calibri" w:hAnsi="Calibri" w:hint="eastAsia"/>
          <w:szCs w:val="21"/>
        </w:rPr>
        <w:t>是指在市级、区级、县级等层面从事技术中介服务和技术商品经营活动的场所。它以推动科技成果向现实生产力转化为宗旨，</w:t>
      </w:r>
      <w:r w:rsidR="00C22DFE">
        <w:rPr>
          <w:rFonts w:ascii="Calibri" w:hAnsi="Calibri" w:hint="eastAsia"/>
          <w:szCs w:val="21"/>
        </w:rPr>
        <w:t>为</w:t>
      </w:r>
      <w:r>
        <w:rPr>
          <w:rFonts w:ascii="Calibri" w:hAnsi="Calibri" w:hint="eastAsia"/>
          <w:szCs w:val="21"/>
        </w:rPr>
        <w:t>开展技术开发、技术转让、技术咨询、技术服务、技术承包；经销科研中试产品和科技新产品；组织和开展技术成果的推广与应用等</w:t>
      </w:r>
      <w:r w:rsidR="00C22DFE">
        <w:rPr>
          <w:rFonts w:ascii="Calibri" w:hAnsi="Calibri" w:hint="eastAsia"/>
          <w:szCs w:val="21"/>
        </w:rPr>
        <w:t>提供服务和支撑</w:t>
      </w:r>
      <w:r>
        <w:rPr>
          <w:rFonts w:ascii="Calibri" w:hAnsi="Calibri" w:hint="eastAsia"/>
          <w:szCs w:val="21"/>
        </w:rPr>
        <w:t>。</w:t>
      </w:r>
    </w:p>
    <w:p w:rsidR="00F7242F" w:rsidRPr="009429A8" w:rsidRDefault="00467484" w:rsidP="002938FF">
      <w:pPr>
        <w:pStyle w:val="1"/>
        <w:spacing w:beforeLines="100" w:afterLines="100" w:line="360" w:lineRule="exact"/>
        <w:rPr>
          <w:rFonts w:ascii="黑体" w:eastAsia="黑体" w:hAnsi="黑体"/>
          <w:b w:val="0"/>
          <w:sz w:val="21"/>
          <w:szCs w:val="21"/>
        </w:rPr>
      </w:pPr>
      <w:bookmarkStart w:id="14" w:name="_Toc531588853"/>
      <w:r w:rsidRPr="009429A8">
        <w:rPr>
          <w:rFonts w:ascii="黑体" w:eastAsia="黑体" w:hAnsi="黑体" w:hint="eastAsia"/>
          <w:b w:val="0"/>
          <w:sz w:val="21"/>
          <w:szCs w:val="21"/>
        </w:rPr>
        <w:t>3.3  技术领域</w:t>
      </w:r>
      <w:bookmarkEnd w:id="14"/>
    </w:p>
    <w:p w:rsidR="00F7242F" w:rsidRDefault="00467484" w:rsidP="002938FF">
      <w:pPr>
        <w:spacing w:before="100" w:afterLines="50" w:line="360" w:lineRule="exact"/>
        <w:ind w:firstLine="420"/>
        <w:rPr>
          <w:rFonts w:ascii="Calibri" w:hAnsi="Calibri"/>
          <w:szCs w:val="21"/>
        </w:rPr>
      </w:pPr>
      <w:r>
        <w:rPr>
          <w:rFonts w:ascii="Calibri" w:hAnsi="Calibri" w:hint="eastAsia"/>
          <w:szCs w:val="21"/>
        </w:rPr>
        <w:t>是指在</w:t>
      </w:r>
      <w:r w:rsidR="00C22DFE">
        <w:rPr>
          <w:rFonts w:ascii="Calibri" w:hAnsi="Calibri" w:hint="eastAsia"/>
          <w:szCs w:val="21"/>
        </w:rPr>
        <w:t>技术的分类与专业范围。在</w:t>
      </w:r>
      <w:r>
        <w:rPr>
          <w:rFonts w:ascii="Calibri" w:hAnsi="Calibri" w:hint="eastAsia"/>
          <w:szCs w:val="21"/>
        </w:rPr>
        <w:t>市级、区级、县级的技术市场</w:t>
      </w:r>
      <w:r w:rsidR="00C22DFE">
        <w:rPr>
          <w:rFonts w:ascii="Calibri" w:hAnsi="Calibri" w:hint="eastAsia"/>
          <w:szCs w:val="21"/>
        </w:rPr>
        <w:t>经营</w:t>
      </w:r>
      <w:r>
        <w:rPr>
          <w:rFonts w:ascii="Calibri" w:hAnsi="Calibri" w:hint="eastAsia"/>
          <w:szCs w:val="21"/>
        </w:rPr>
        <w:t>活动中，不同市区</w:t>
      </w:r>
      <w:proofErr w:type="gramStart"/>
      <w:r>
        <w:rPr>
          <w:rFonts w:ascii="Calibri" w:hAnsi="Calibri" w:hint="eastAsia"/>
          <w:szCs w:val="21"/>
        </w:rPr>
        <w:t>县关注</w:t>
      </w:r>
      <w:proofErr w:type="gramEnd"/>
      <w:r>
        <w:rPr>
          <w:rFonts w:ascii="Calibri" w:hAnsi="Calibri" w:hint="eastAsia"/>
          <w:szCs w:val="21"/>
        </w:rPr>
        <w:t>的技术领域不一样，一般都会和当地的研发能力和产业情况相结合，才能够最大限度</w:t>
      </w:r>
      <w:r w:rsidR="00B35A4A">
        <w:rPr>
          <w:rFonts w:ascii="Calibri" w:hAnsi="Calibri" w:hint="eastAsia"/>
          <w:szCs w:val="21"/>
        </w:rPr>
        <w:t>地</w:t>
      </w:r>
      <w:r>
        <w:rPr>
          <w:rFonts w:ascii="Calibri" w:hAnsi="Calibri" w:hint="eastAsia"/>
          <w:szCs w:val="21"/>
        </w:rPr>
        <w:t>发挥技术市场的</w:t>
      </w:r>
      <w:r w:rsidR="00B35A4A">
        <w:rPr>
          <w:rFonts w:ascii="Calibri" w:hAnsi="Calibri" w:hint="eastAsia"/>
          <w:szCs w:val="21"/>
        </w:rPr>
        <w:t>功能与</w:t>
      </w:r>
      <w:r>
        <w:rPr>
          <w:rFonts w:ascii="Calibri" w:hAnsi="Calibri" w:hint="eastAsia"/>
          <w:szCs w:val="21"/>
        </w:rPr>
        <w:t>价值。</w:t>
      </w:r>
    </w:p>
    <w:p w:rsidR="00F7242F" w:rsidRPr="009429A8" w:rsidRDefault="00467484" w:rsidP="002938FF">
      <w:pPr>
        <w:pStyle w:val="1"/>
        <w:spacing w:beforeLines="100" w:afterLines="100" w:line="360" w:lineRule="exact"/>
        <w:rPr>
          <w:rFonts w:ascii="黑体" w:eastAsia="黑体" w:hAnsi="黑体"/>
          <w:b w:val="0"/>
          <w:sz w:val="21"/>
          <w:szCs w:val="21"/>
        </w:rPr>
      </w:pPr>
      <w:bookmarkStart w:id="15" w:name="_Toc531588854"/>
      <w:r w:rsidRPr="009429A8">
        <w:rPr>
          <w:rFonts w:ascii="黑体" w:eastAsia="黑体" w:hAnsi="黑体" w:hint="eastAsia"/>
          <w:b w:val="0"/>
          <w:sz w:val="21"/>
          <w:szCs w:val="21"/>
        </w:rPr>
        <w:t>3.4  产业结构</w:t>
      </w:r>
      <w:bookmarkEnd w:id="15"/>
    </w:p>
    <w:p w:rsidR="00F7242F" w:rsidRDefault="00467484" w:rsidP="002938FF">
      <w:pPr>
        <w:spacing w:before="100" w:afterLines="50" w:line="360" w:lineRule="exact"/>
        <w:ind w:firstLine="420"/>
        <w:rPr>
          <w:rFonts w:ascii="Calibri" w:hAnsi="Calibri"/>
          <w:szCs w:val="21"/>
        </w:rPr>
      </w:pPr>
      <w:r>
        <w:rPr>
          <w:rFonts w:ascii="Calibri" w:hAnsi="Calibri" w:hint="eastAsia"/>
          <w:szCs w:val="21"/>
        </w:rPr>
        <w:t>是指</w:t>
      </w:r>
      <w:r w:rsidR="00B35A4A">
        <w:rPr>
          <w:rFonts w:ascii="Calibri" w:hAnsi="Calibri" w:hint="eastAsia"/>
          <w:szCs w:val="21"/>
        </w:rPr>
        <w:t>一个地区的产业类别与分布、不同产业在</w:t>
      </w:r>
      <w:r w:rsidR="00B35A4A">
        <w:rPr>
          <w:rFonts w:ascii="Calibri" w:hAnsi="Calibri" w:hint="eastAsia"/>
          <w:szCs w:val="21"/>
        </w:rPr>
        <w:t>GDP</w:t>
      </w:r>
      <w:r w:rsidR="00B35A4A">
        <w:rPr>
          <w:rFonts w:ascii="Calibri" w:hAnsi="Calibri" w:hint="eastAsia"/>
          <w:szCs w:val="21"/>
        </w:rPr>
        <w:t>中的占比、产业链的分布等整体状态。</w:t>
      </w:r>
      <w:r>
        <w:rPr>
          <w:rFonts w:ascii="Calibri" w:hAnsi="Calibri" w:hint="eastAsia"/>
          <w:szCs w:val="21"/>
        </w:rPr>
        <w:t>在市级、区级、县级的技术市场活动中，根据各地产业结构和产业</w:t>
      </w:r>
      <w:r w:rsidR="00B35A4A">
        <w:rPr>
          <w:rFonts w:ascii="Calibri" w:hAnsi="Calibri" w:hint="eastAsia"/>
          <w:szCs w:val="21"/>
        </w:rPr>
        <w:t>发展优先</w:t>
      </w:r>
      <w:r>
        <w:rPr>
          <w:rFonts w:ascii="Calibri" w:hAnsi="Calibri" w:hint="eastAsia"/>
          <w:szCs w:val="21"/>
        </w:rPr>
        <w:t>方向的不用，所需要的</w:t>
      </w:r>
      <w:r w:rsidR="00B35A4A">
        <w:rPr>
          <w:rFonts w:ascii="Calibri" w:hAnsi="Calibri" w:hint="eastAsia"/>
          <w:szCs w:val="21"/>
        </w:rPr>
        <w:t>科</w:t>
      </w:r>
      <w:r>
        <w:rPr>
          <w:rFonts w:ascii="Calibri" w:hAnsi="Calibri" w:hint="eastAsia"/>
          <w:szCs w:val="21"/>
        </w:rPr>
        <w:t>技成果也会不同，结合各地产业结构的需求特色，能够更好</w:t>
      </w:r>
      <w:r w:rsidR="00B35A4A">
        <w:rPr>
          <w:rFonts w:ascii="Calibri" w:hAnsi="Calibri" w:hint="eastAsia"/>
          <w:szCs w:val="21"/>
        </w:rPr>
        <w:t>地发挥</w:t>
      </w:r>
      <w:r>
        <w:rPr>
          <w:rFonts w:ascii="Calibri" w:hAnsi="Calibri" w:hint="eastAsia"/>
          <w:szCs w:val="21"/>
        </w:rPr>
        <w:t>技术市场服务于经济发展</w:t>
      </w:r>
      <w:r w:rsidR="00B35A4A">
        <w:rPr>
          <w:rFonts w:ascii="Calibri" w:hAnsi="Calibri" w:hint="eastAsia"/>
          <w:szCs w:val="21"/>
        </w:rPr>
        <w:t>的功能与效果</w:t>
      </w:r>
      <w:r>
        <w:rPr>
          <w:rFonts w:ascii="Calibri" w:hAnsi="Calibri" w:hint="eastAsia"/>
          <w:szCs w:val="21"/>
        </w:rPr>
        <w:t>。</w:t>
      </w:r>
    </w:p>
    <w:p w:rsidR="00F7242F" w:rsidRDefault="00467484" w:rsidP="002938FF">
      <w:pPr>
        <w:pStyle w:val="1"/>
        <w:spacing w:beforeLines="100" w:afterLines="100" w:line="360" w:lineRule="exact"/>
        <w:rPr>
          <w:rFonts w:ascii="黑体" w:eastAsia="黑体" w:hAnsi="黑体"/>
          <w:b w:val="0"/>
          <w:sz w:val="21"/>
          <w:szCs w:val="21"/>
        </w:rPr>
      </w:pPr>
      <w:bookmarkStart w:id="16" w:name="_Toc531588855"/>
      <w:r>
        <w:rPr>
          <w:rFonts w:ascii="黑体" w:eastAsia="黑体" w:hAnsi="黑体"/>
          <w:b w:val="0"/>
          <w:sz w:val="21"/>
          <w:szCs w:val="21"/>
        </w:rPr>
        <w:t xml:space="preserve">4   </w:t>
      </w:r>
      <w:r w:rsidR="00100238">
        <w:rPr>
          <w:rFonts w:ascii="黑体" w:eastAsia="黑体" w:hAnsi="黑体" w:hint="eastAsia"/>
          <w:b w:val="0"/>
          <w:sz w:val="21"/>
          <w:szCs w:val="21"/>
        </w:rPr>
        <w:t>交易目</w:t>
      </w:r>
      <w:r w:rsidR="00100238">
        <w:rPr>
          <w:rFonts w:ascii="黑体" w:eastAsia="黑体" w:hAnsi="黑体"/>
          <w:b w:val="0"/>
          <w:sz w:val="21"/>
          <w:szCs w:val="21"/>
        </w:rPr>
        <w:t>的</w:t>
      </w:r>
      <w:r>
        <w:rPr>
          <w:rFonts w:ascii="黑体" w:eastAsia="黑体" w:hAnsi="黑体" w:hint="eastAsia"/>
          <w:b w:val="0"/>
          <w:sz w:val="21"/>
          <w:szCs w:val="21"/>
        </w:rPr>
        <w:t>（</w:t>
      </w:r>
      <w:r w:rsidR="00100238">
        <w:rPr>
          <w:rFonts w:ascii="黑体" w:eastAsia="黑体" w:hAnsi="黑体"/>
          <w:b w:val="0"/>
          <w:sz w:val="21"/>
          <w:szCs w:val="21"/>
        </w:rPr>
        <w:t xml:space="preserve">Purpose </w:t>
      </w:r>
      <w:r>
        <w:rPr>
          <w:rFonts w:ascii="黑体" w:eastAsia="黑体" w:hAnsi="黑体" w:hint="eastAsia"/>
          <w:b w:val="0"/>
          <w:sz w:val="21"/>
          <w:szCs w:val="21"/>
        </w:rPr>
        <w:t>of</w:t>
      </w:r>
      <w:r>
        <w:rPr>
          <w:rFonts w:ascii="黑体" w:eastAsia="黑体" w:hAnsi="黑体"/>
          <w:b w:val="0"/>
          <w:sz w:val="21"/>
          <w:szCs w:val="21"/>
        </w:rPr>
        <w:t xml:space="preserve"> </w:t>
      </w:r>
      <w:r w:rsidR="00100238">
        <w:rPr>
          <w:rFonts w:ascii="黑体" w:eastAsia="黑体" w:hAnsi="黑体" w:hint="eastAsia"/>
          <w:b w:val="0"/>
          <w:sz w:val="21"/>
          <w:szCs w:val="21"/>
        </w:rPr>
        <w:t>transaction</w:t>
      </w:r>
      <w:r>
        <w:rPr>
          <w:rFonts w:ascii="黑体" w:eastAsia="黑体" w:hAnsi="黑体" w:hint="eastAsia"/>
          <w:b w:val="0"/>
          <w:sz w:val="21"/>
          <w:szCs w:val="21"/>
        </w:rPr>
        <w:t>）</w:t>
      </w:r>
      <w:bookmarkEnd w:id="16"/>
    </w:p>
    <w:p w:rsidR="00F7242F" w:rsidRPr="009429A8" w:rsidRDefault="00467484" w:rsidP="002938FF">
      <w:pPr>
        <w:pStyle w:val="1"/>
        <w:spacing w:beforeLines="100" w:afterLines="100" w:line="360" w:lineRule="exact"/>
        <w:rPr>
          <w:rFonts w:ascii="黑体" w:eastAsia="黑体" w:hAnsi="黑体"/>
          <w:b w:val="0"/>
          <w:sz w:val="21"/>
          <w:szCs w:val="21"/>
        </w:rPr>
      </w:pPr>
      <w:bookmarkStart w:id="17" w:name="_Toc531588856"/>
      <w:r w:rsidRPr="009429A8">
        <w:rPr>
          <w:rFonts w:ascii="黑体" w:eastAsia="黑体" w:hAnsi="黑体" w:hint="eastAsia"/>
          <w:b w:val="0"/>
          <w:sz w:val="21"/>
          <w:szCs w:val="21"/>
        </w:rPr>
        <w:t>4.1  成果转化</w:t>
      </w:r>
      <w:bookmarkEnd w:id="17"/>
    </w:p>
    <w:p w:rsidR="00F7242F" w:rsidRDefault="00467484" w:rsidP="002938FF">
      <w:pPr>
        <w:spacing w:before="100" w:afterLines="50" w:line="360" w:lineRule="exact"/>
        <w:ind w:firstLine="420"/>
        <w:rPr>
          <w:rFonts w:ascii="Calibri" w:hAnsi="Calibri"/>
          <w:szCs w:val="21"/>
        </w:rPr>
      </w:pPr>
      <w:r>
        <w:rPr>
          <w:rFonts w:ascii="Calibri" w:hAnsi="Calibri" w:hint="eastAsia"/>
          <w:szCs w:val="21"/>
        </w:rPr>
        <w:t>为提高生产力水平</w:t>
      </w:r>
      <w:r w:rsidR="005A7E7A">
        <w:rPr>
          <w:rFonts w:ascii="Calibri" w:hAnsi="Calibri" w:hint="eastAsia"/>
          <w:szCs w:val="21"/>
        </w:rPr>
        <w:t>、促进生产力发展</w:t>
      </w:r>
      <w:r>
        <w:rPr>
          <w:rFonts w:ascii="Calibri" w:hAnsi="Calibri" w:hint="eastAsia"/>
          <w:szCs w:val="21"/>
        </w:rPr>
        <w:t>而对科技成果所进行的后续实验、开发、应用、推广直至形成新技术、新工艺、新材料、新产品</w:t>
      </w:r>
      <w:r w:rsidR="005A7E7A">
        <w:rPr>
          <w:rFonts w:ascii="Calibri" w:hAnsi="Calibri" w:hint="eastAsia"/>
          <w:szCs w:val="21"/>
        </w:rPr>
        <w:t>或服务</w:t>
      </w:r>
      <w:r w:rsidR="00B35A4A">
        <w:rPr>
          <w:rFonts w:ascii="Calibri" w:hAnsi="Calibri" w:hint="eastAsia"/>
          <w:szCs w:val="21"/>
        </w:rPr>
        <w:t>等</w:t>
      </w:r>
      <w:r w:rsidR="005A7E7A">
        <w:rPr>
          <w:rFonts w:ascii="Calibri" w:hAnsi="Calibri" w:hint="eastAsia"/>
          <w:szCs w:val="21"/>
        </w:rPr>
        <w:t>的技术研发与商业经营</w:t>
      </w:r>
      <w:r>
        <w:rPr>
          <w:rFonts w:ascii="Calibri" w:hAnsi="Calibri" w:hint="eastAsia"/>
          <w:szCs w:val="21"/>
        </w:rPr>
        <w:t>活动。</w:t>
      </w:r>
    </w:p>
    <w:p w:rsidR="00F7242F" w:rsidRPr="009429A8" w:rsidRDefault="00467484" w:rsidP="002938FF">
      <w:pPr>
        <w:pStyle w:val="1"/>
        <w:spacing w:beforeLines="100" w:afterLines="100" w:line="360" w:lineRule="exact"/>
        <w:rPr>
          <w:rFonts w:ascii="黑体" w:eastAsia="黑体" w:hAnsi="黑体"/>
          <w:b w:val="0"/>
          <w:sz w:val="21"/>
          <w:szCs w:val="21"/>
        </w:rPr>
      </w:pPr>
      <w:bookmarkStart w:id="18" w:name="_Toc531588857"/>
      <w:r w:rsidRPr="009429A8">
        <w:rPr>
          <w:rFonts w:ascii="黑体" w:eastAsia="黑体" w:hAnsi="黑体" w:hint="eastAsia"/>
          <w:b w:val="0"/>
          <w:sz w:val="21"/>
          <w:szCs w:val="21"/>
        </w:rPr>
        <w:t>4.2  成果产业化</w:t>
      </w:r>
      <w:bookmarkEnd w:id="18"/>
    </w:p>
    <w:p w:rsidR="00F7242F" w:rsidRDefault="005A7E7A" w:rsidP="002938FF">
      <w:pPr>
        <w:spacing w:before="100" w:afterLines="50" w:line="360" w:lineRule="exact"/>
        <w:ind w:firstLine="420"/>
        <w:rPr>
          <w:rFonts w:ascii="Calibri" w:hAnsi="Calibri"/>
          <w:szCs w:val="21"/>
        </w:rPr>
      </w:pPr>
      <w:r>
        <w:rPr>
          <w:rFonts w:ascii="Calibri" w:hAnsi="Calibri" w:hint="eastAsia"/>
          <w:szCs w:val="21"/>
        </w:rPr>
        <w:t>通过</w:t>
      </w:r>
      <w:r w:rsidR="00EF085E">
        <w:rPr>
          <w:rFonts w:ascii="Calibri" w:hAnsi="Calibri" w:hint="eastAsia"/>
          <w:szCs w:val="21"/>
        </w:rPr>
        <w:t>科技成果转化</w:t>
      </w:r>
      <w:r>
        <w:rPr>
          <w:rFonts w:ascii="Calibri" w:hAnsi="Calibri" w:hint="eastAsia"/>
          <w:szCs w:val="21"/>
        </w:rPr>
        <w:t>，以</w:t>
      </w:r>
      <w:r w:rsidR="00EF085E">
        <w:rPr>
          <w:rFonts w:ascii="Calibri" w:hAnsi="Calibri" w:hint="eastAsia"/>
          <w:szCs w:val="21"/>
        </w:rPr>
        <w:t>满足不同用户</w:t>
      </w:r>
      <w:r w:rsidR="00467484">
        <w:rPr>
          <w:rFonts w:ascii="Calibri" w:hAnsi="Calibri" w:hint="eastAsia"/>
          <w:szCs w:val="21"/>
        </w:rPr>
        <w:t>实际</w:t>
      </w:r>
      <w:r w:rsidR="00EF085E">
        <w:rPr>
          <w:rFonts w:ascii="Calibri" w:hAnsi="Calibri" w:hint="eastAsia"/>
          <w:szCs w:val="21"/>
        </w:rPr>
        <w:t>使用需求、</w:t>
      </w:r>
      <w:r w:rsidR="00467484">
        <w:rPr>
          <w:rFonts w:ascii="Calibri" w:hAnsi="Calibri" w:hint="eastAsia"/>
          <w:szCs w:val="21"/>
        </w:rPr>
        <w:t>服务于社会</w:t>
      </w:r>
      <w:r w:rsidR="00EF085E">
        <w:rPr>
          <w:rFonts w:ascii="Calibri" w:hAnsi="Calibri" w:hint="eastAsia"/>
          <w:szCs w:val="21"/>
        </w:rPr>
        <w:t>并提高或改善</w:t>
      </w:r>
      <w:r w:rsidR="00467484">
        <w:rPr>
          <w:rFonts w:ascii="Calibri" w:hAnsi="Calibri" w:hint="eastAsia"/>
          <w:szCs w:val="21"/>
        </w:rPr>
        <w:t>生活</w:t>
      </w:r>
      <w:r w:rsidR="00EF085E">
        <w:rPr>
          <w:rFonts w:ascii="Calibri" w:hAnsi="Calibri" w:hint="eastAsia"/>
          <w:szCs w:val="21"/>
        </w:rPr>
        <w:t>与生产力水平</w:t>
      </w:r>
      <w:r w:rsidR="00BD637C">
        <w:rPr>
          <w:rFonts w:ascii="Calibri" w:hAnsi="Calibri" w:hint="eastAsia"/>
          <w:szCs w:val="21"/>
        </w:rPr>
        <w:t>为目的的，实现</w:t>
      </w:r>
      <w:r w:rsidR="00467484">
        <w:rPr>
          <w:rFonts w:ascii="Calibri" w:hAnsi="Calibri" w:hint="eastAsia"/>
          <w:szCs w:val="21"/>
        </w:rPr>
        <w:t>可持续</w:t>
      </w:r>
      <w:r w:rsidR="00BD637C">
        <w:rPr>
          <w:rFonts w:ascii="Calibri" w:hAnsi="Calibri" w:hint="eastAsia"/>
          <w:szCs w:val="21"/>
        </w:rPr>
        <w:t>产生</w:t>
      </w:r>
      <w:r w:rsidR="00467484">
        <w:rPr>
          <w:rFonts w:ascii="Calibri" w:hAnsi="Calibri" w:hint="eastAsia"/>
          <w:szCs w:val="21"/>
        </w:rPr>
        <w:t>利润回报的</w:t>
      </w:r>
      <w:r w:rsidR="00BD637C">
        <w:rPr>
          <w:rFonts w:ascii="Calibri" w:hAnsi="Calibri" w:hint="eastAsia"/>
          <w:szCs w:val="21"/>
        </w:rPr>
        <w:t>规模化商业化生产</w:t>
      </w:r>
      <w:r w:rsidR="00467484">
        <w:rPr>
          <w:rFonts w:ascii="Calibri" w:hAnsi="Calibri" w:hint="eastAsia"/>
          <w:szCs w:val="21"/>
        </w:rPr>
        <w:t>过程。</w:t>
      </w:r>
    </w:p>
    <w:p w:rsidR="00F7242F" w:rsidRPr="009429A8" w:rsidRDefault="00467484" w:rsidP="002938FF">
      <w:pPr>
        <w:pStyle w:val="1"/>
        <w:spacing w:beforeLines="100" w:afterLines="100" w:line="360" w:lineRule="exact"/>
        <w:rPr>
          <w:rFonts w:ascii="黑体" w:eastAsia="黑体" w:hAnsi="黑体"/>
          <w:b w:val="0"/>
          <w:sz w:val="21"/>
          <w:szCs w:val="21"/>
        </w:rPr>
      </w:pPr>
      <w:bookmarkStart w:id="19" w:name="_Toc531588858"/>
      <w:r w:rsidRPr="009429A8">
        <w:rPr>
          <w:rFonts w:ascii="黑体" w:eastAsia="黑体" w:hAnsi="黑体" w:hint="eastAsia"/>
          <w:b w:val="0"/>
          <w:sz w:val="21"/>
          <w:szCs w:val="21"/>
        </w:rPr>
        <w:lastRenderedPageBreak/>
        <w:t>4.3  知识产权变更</w:t>
      </w:r>
      <w:bookmarkEnd w:id="19"/>
    </w:p>
    <w:p w:rsidR="00F7242F" w:rsidRDefault="00467484">
      <w:pPr>
        <w:spacing w:line="440" w:lineRule="exact"/>
        <w:ind w:firstLine="560"/>
        <w:rPr>
          <w:rFonts w:ascii="汉仪仿宋简" w:eastAsia="汉仪仿宋简"/>
          <w:i/>
          <w:color w:val="FF0000"/>
          <w:sz w:val="28"/>
        </w:rPr>
      </w:pPr>
      <w:r>
        <w:rPr>
          <w:rFonts w:ascii="Calibri" w:hAnsi="Calibri" w:hint="eastAsia"/>
          <w:szCs w:val="21"/>
        </w:rPr>
        <w:t>根据有关法律法规和双方签订的</w:t>
      </w:r>
      <w:r w:rsidR="00EF085E">
        <w:rPr>
          <w:rFonts w:ascii="Calibri" w:hAnsi="Calibri" w:hint="eastAsia"/>
          <w:szCs w:val="21"/>
        </w:rPr>
        <w:t>技术</w:t>
      </w:r>
      <w:r>
        <w:rPr>
          <w:rFonts w:ascii="Calibri" w:hAnsi="Calibri" w:hint="eastAsia"/>
          <w:szCs w:val="21"/>
        </w:rPr>
        <w:t>转让合同，知识产权</w:t>
      </w:r>
      <w:r w:rsidR="00506586">
        <w:rPr>
          <w:rFonts w:ascii="Calibri" w:hAnsi="Calibri" w:hint="eastAsia"/>
          <w:szCs w:val="21"/>
        </w:rPr>
        <w:t>的</w:t>
      </w:r>
      <w:r>
        <w:rPr>
          <w:rFonts w:ascii="Calibri" w:hAnsi="Calibri" w:hint="eastAsia"/>
          <w:szCs w:val="21"/>
        </w:rPr>
        <w:t>享有者</w:t>
      </w:r>
      <w:r w:rsidR="00506586">
        <w:rPr>
          <w:rFonts w:ascii="Calibri" w:hAnsi="Calibri" w:hint="eastAsia"/>
          <w:szCs w:val="21"/>
        </w:rPr>
        <w:t>将权利</w:t>
      </w:r>
      <w:r>
        <w:rPr>
          <w:rFonts w:ascii="Calibri" w:hAnsi="Calibri" w:hint="eastAsia"/>
          <w:szCs w:val="21"/>
        </w:rPr>
        <w:t>出让</w:t>
      </w:r>
      <w:r w:rsidR="00506586">
        <w:rPr>
          <w:rFonts w:ascii="Calibri" w:hAnsi="Calibri" w:hint="eastAsia"/>
          <w:szCs w:val="21"/>
        </w:rPr>
        <w:t>或</w:t>
      </w:r>
      <w:r>
        <w:rPr>
          <w:rFonts w:ascii="Calibri" w:hAnsi="Calibri" w:hint="eastAsia"/>
          <w:szCs w:val="21"/>
        </w:rPr>
        <w:t>转移给受让方的法律行为。</w:t>
      </w:r>
    </w:p>
    <w:p w:rsidR="00F7242F" w:rsidRPr="009429A8" w:rsidRDefault="00467484" w:rsidP="002938FF">
      <w:pPr>
        <w:pStyle w:val="1"/>
        <w:spacing w:beforeLines="100" w:afterLines="100" w:line="360" w:lineRule="exact"/>
        <w:rPr>
          <w:rFonts w:ascii="黑体" w:eastAsia="黑体" w:hAnsi="黑体"/>
          <w:b w:val="0"/>
          <w:sz w:val="21"/>
          <w:szCs w:val="21"/>
        </w:rPr>
      </w:pPr>
      <w:bookmarkStart w:id="20" w:name="_Toc531588859"/>
      <w:r w:rsidRPr="009429A8">
        <w:rPr>
          <w:rFonts w:ascii="黑体" w:eastAsia="黑体" w:hAnsi="黑体" w:hint="eastAsia"/>
          <w:b w:val="0"/>
          <w:sz w:val="21"/>
          <w:szCs w:val="21"/>
        </w:rPr>
        <w:t>4.4  合作开发</w:t>
      </w:r>
      <w:bookmarkEnd w:id="20"/>
    </w:p>
    <w:p w:rsidR="00F7242F" w:rsidRDefault="00467484">
      <w:pPr>
        <w:spacing w:line="440" w:lineRule="exact"/>
        <w:ind w:firstLine="560"/>
        <w:rPr>
          <w:rFonts w:ascii="Calibri" w:hAnsi="Calibri"/>
          <w:szCs w:val="21"/>
        </w:rPr>
      </w:pPr>
      <w:r>
        <w:rPr>
          <w:rFonts w:ascii="Calibri" w:hAnsi="Calibri" w:hint="eastAsia"/>
          <w:szCs w:val="21"/>
        </w:rPr>
        <w:t>双方</w:t>
      </w:r>
      <w:r w:rsidR="00506586">
        <w:rPr>
          <w:rFonts w:ascii="Calibri" w:hAnsi="Calibri" w:hint="eastAsia"/>
          <w:szCs w:val="21"/>
        </w:rPr>
        <w:t>或多方</w:t>
      </w:r>
      <w:r>
        <w:rPr>
          <w:rFonts w:ascii="Calibri" w:hAnsi="Calibri" w:hint="eastAsia"/>
          <w:szCs w:val="21"/>
        </w:rPr>
        <w:t>就某种技术，采用共同出资</w:t>
      </w:r>
      <w:r w:rsidR="00506586">
        <w:rPr>
          <w:rFonts w:ascii="Calibri" w:hAnsi="Calibri" w:hint="eastAsia"/>
          <w:szCs w:val="21"/>
        </w:rPr>
        <w:t>、</w:t>
      </w:r>
      <w:r>
        <w:rPr>
          <w:rFonts w:ascii="Calibri" w:hAnsi="Calibri" w:hint="eastAsia"/>
          <w:szCs w:val="21"/>
        </w:rPr>
        <w:t>共享资源</w:t>
      </w:r>
      <w:r w:rsidR="00506586">
        <w:rPr>
          <w:rFonts w:ascii="Calibri" w:hAnsi="Calibri" w:hint="eastAsia"/>
          <w:szCs w:val="21"/>
        </w:rPr>
        <w:t>、</w:t>
      </w:r>
      <w:r>
        <w:rPr>
          <w:rFonts w:ascii="Calibri" w:hAnsi="Calibri" w:hint="eastAsia"/>
          <w:szCs w:val="21"/>
        </w:rPr>
        <w:t>共担风险</w:t>
      </w:r>
      <w:r w:rsidR="00506586">
        <w:rPr>
          <w:rFonts w:ascii="Calibri" w:hAnsi="Calibri" w:hint="eastAsia"/>
          <w:szCs w:val="21"/>
        </w:rPr>
        <w:t>、</w:t>
      </w:r>
      <w:r>
        <w:rPr>
          <w:rFonts w:ascii="Calibri" w:hAnsi="Calibri" w:hint="eastAsia"/>
          <w:szCs w:val="21"/>
        </w:rPr>
        <w:t>共享知识产权收益的以合作开发合同为法律依据进行的</w:t>
      </w:r>
      <w:r w:rsidR="00506586">
        <w:rPr>
          <w:rFonts w:ascii="Calibri" w:hAnsi="Calibri" w:hint="eastAsia"/>
          <w:szCs w:val="21"/>
        </w:rPr>
        <w:t>联合</w:t>
      </w:r>
      <w:r>
        <w:rPr>
          <w:rFonts w:ascii="Calibri" w:hAnsi="Calibri" w:hint="eastAsia"/>
          <w:szCs w:val="21"/>
        </w:rPr>
        <w:t>研究、设计、试制、应用推广等</w:t>
      </w:r>
      <w:r w:rsidR="00506586">
        <w:rPr>
          <w:rFonts w:ascii="Calibri" w:hAnsi="Calibri" w:hint="eastAsia"/>
          <w:szCs w:val="21"/>
        </w:rPr>
        <w:t>技术开发的</w:t>
      </w:r>
      <w:r>
        <w:rPr>
          <w:rFonts w:ascii="Calibri" w:hAnsi="Calibri" w:hint="eastAsia"/>
          <w:szCs w:val="21"/>
        </w:rPr>
        <w:t>活动。</w:t>
      </w:r>
    </w:p>
    <w:p w:rsidR="00F7242F" w:rsidRPr="009429A8" w:rsidRDefault="00467484" w:rsidP="002938FF">
      <w:pPr>
        <w:pStyle w:val="1"/>
        <w:spacing w:beforeLines="100" w:afterLines="100" w:line="360" w:lineRule="exact"/>
        <w:rPr>
          <w:rFonts w:ascii="黑体" w:eastAsia="黑体" w:hAnsi="黑体"/>
          <w:b w:val="0"/>
          <w:sz w:val="21"/>
          <w:szCs w:val="21"/>
        </w:rPr>
      </w:pPr>
      <w:bookmarkStart w:id="21" w:name="_Toc531588860"/>
      <w:r w:rsidRPr="009429A8">
        <w:rPr>
          <w:rFonts w:ascii="黑体" w:eastAsia="黑体" w:hAnsi="黑体" w:hint="eastAsia"/>
          <w:b w:val="0"/>
          <w:sz w:val="21"/>
          <w:szCs w:val="21"/>
        </w:rPr>
        <w:t>4.5  自主研发</w:t>
      </w:r>
      <w:bookmarkEnd w:id="21"/>
    </w:p>
    <w:p w:rsidR="00F7242F" w:rsidRDefault="00467484" w:rsidP="002938FF">
      <w:pPr>
        <w:spacing w:before="100" w:afterLines="50" w:line="360" w:lineRule="exact"/>
        <w:rPr>
          <w:rFonts w:asciiTheme="minorEastAsia" w:eastAsiaTheme="minorEastAsia" w:hAnsiTheme="minorEastAsia"/>
          <w:szCs w:val="21"/>
        </w:rPr>
      </w:pPr>
      <w:r>
        <w:rPr>
          <w:rFonts w:asciiTheme="minorEastAsia" w:eastAsiaTheme="minorEastAsia" w:hAnsiTheme="minorEastAsia" w:hint="eastAsia"/>
          <w:szCs w:val="21"/>
        </w:rPr>
        <w:t xml:space="preserve">    一方根据自身的技术积累</w:t>
      </w:r>
      <w:r w:rsidR="00082307">
        <w:rPr>
          <w:rFonts w:asciiTheme="minorEastAsia" w:eastAsiaTheme="minorEastAsia" w:hAnsiTheme="minorEastAsia" w:hint="eastAsia"/>
          <w:szCs w:val="21"/>
        </w:rPr>
        <w:t>，独自</w:t>
      </w:r>
      <w:r w:rsidR="00BD637C">
        <w:rPr>
          <w:rFonts w:asciiTheme="minorEastAsia" w:eastAsiaTheme="minorEastAsia" w:hAnsiTheme="minorEastAsia" w:hint="eastAsia"/>
          <w:szCs w:val="21"/>
        </w:rPr>
        <w:t>建立技术体系并主导</w:t>
      </w:r>
      <w:r w:rsidR="00082307">
        <w:rPr>
          <w:rFonts w:asciiTheme="minorEastAsia" w:eastAsiaTheme="minorEastAsia" w:hAnsiTheme="minorEastAsia" w:hint="eastAsia"/>
          <w:szCs w:val="21"/>
        </w:rPr>
        <w:t>完成</w:t>
      </w:r>
      <w:r w:rsidR="00BD637C">
        <w:rPr>
          <w:rFonts w:asciiTheme="minorEastAsia" w:eastAsiaTheme="minorEastAsia" w:hAnsiTheme="minorEastAsia" w:hint="eastAsia"/>
          <w:szCs w:val="21"/>
        </w:rPr>
        <w:t>（可以有少部分研发外包）</w:t>
      </w:r>
      <w:r w:rsidR="00082307">
        <w:rPr>
          <w:rFonts w:asciiTheme="minorEastAsia" w:eastAsiaTheme="minorEastAsia" w:hAnsiTheme="minorEastAsia" w:hint="eastAsia"/>
          <w:szCs w:val="21"/>
        </w:rPr>
        <w:t>的</w:t>
      </w:r>
      <w:r>
        <w:rPr>
          <w:rFonts w:asciiTheme="minorEastAsia" w:eastAsiaTheme="minorEastAsia" w:hAnsiTheme="minorEastAsia" w:hint="eastAsia"/>
          <w:szCs w:val="21"/>
        </w:rPr>
        <w:t>研发</w:t>
      </w:r>
      <w:r w:rsidR="00082307">
        <w:rPr>
          <w:rFonts w:asciiTheme="minorEastAsia" w:eastAsiaTheme="minorEastAsia" w:hAnsiTheme="minorEastAsia" w:hint="eastAsia"/>
          <w:szCs w:val="21"/>
        </w:rPr>
        <w:t>活动。自主研发的科技成果能够</w:t>
      </w:r>
      <w:r>
        <w:rPr>
          <w:rFonts w:asciiTheme="minorEastAsia" w:eastAsiaTheme="minorEastAsia" w:hAnsiTheme="minorEastAsia" w:hint="eastAsia"/>
          <w:szCs w:val="21"/>
        </w:rPr>
        <w:t>形成自主知识产权，自主研发的成果</w:t>
      </w:r>
      <w:r w:rsidR="00082307">
        <w:rPr>
          <w:rFonts w:asciiTheme="minorEastAsia" w:eastAsiaTheme="minorEastAsia" w:hAnsiTheme="minorEastAsia" w:hint="eastAsia"/>
          <w:szCs w:val="21"/>
        </w:rPr>
        <w:t>通常会</w:t>
      </w:r>
      <w:r>
        <w:rPr>
          <w:rFonts w:asciiTheme="minorEastAsia" w:eastAsiaTheme="minorEastAsia" w:hAnsiTheme="minorEastAsia" w:hint="eastAsia"/>
          <w:szCs w:val="21"/>
        </w:rPr>
        <w:t>占市区县技术市场交易</w:t>
      </w:r>
      <w:r w:rsidR="00082307">
        <w:rPr>
          <w:rFonts w:asciiTheme="minorEastAsia" w:eastAsiaTheme="minorEastAsia" w:hAnsiTheme="minorEastAsia" w:hint="eastAsia"/>
          <w:szCs w:val="21"/>
        </w:rPr>
        <w:t>标的</w:t>
      </w:r>
      <w:proofErr w:type="gramStart"/>
      <w:r>
        <w:rPr>
          <w:rFonts w:asciiTheme="minorEastAsia" w:eastAsiaTheme="minorEastAsia" w:hAnsiTheme="minorEastAsia" w:hint="eastAsia"/>
          <w:szCs w:val="21"/>
        </w:rPr>
        <w:t>的</w:t>
      </w:r>
      <w:proofErr w:type="gramEnd"/>
      <w:r>
        <w:rPr>
          <w:rFonts w:asciiTheme="minorEastAsia" w:eastAsiaTheme="minorEastAsia" w:hAnsiTheme="minorEastAsia" w:hint="eastAsia"/>
          <w:szCs w:val="21"/>
        </w:rPr>
        <w:t>很大一部分。</w:t>
      </w:r>
    </w:p>
    <w:p w:rsidR="00F7242F" w:rsidRDefault="00467484" w:rsidP="002938FF">
      <w:pPr>
        <w:pStyle w:val="1"/>
        <w:spacing w:beforeLines="100" w:afterLines="100" w:line="360" w:lineRule="exact"/>
        <w:rPr>
          <w:rFonts w:ascii="黑体" w:eastAsia="黑体" w:hAnsi="黑体"/>
          <w:b w:val="0"/>
          <w:sz w:val="21"/>
          <w:szCs w:val="21"/>
        </w:rPr>
      </w:pPr>
      <w:bookmarkStart w:id="22" w:name="_Toc531588861"/>
      <w:r>
        <w:rPr>
          <w:rFonts w:ascii="黑体" w:eastAsia="黑体" w:hAnsi="黑体"/>
          <w:b w:val="0"/>
          <w:sz w:val="21"/>
          <w:szCs w:val="21"/>
        </w:rPr>
        <w:t xml:space="preserve">5   </w:t>
      </w:r>
      <w:r w:rsidR="00100238">
        <w:rPr>
          <w:rFonts w:ascii="黑体" w:eastAsia="黑体" w:hAnsi="黑体" w:hint="eastAsia"/>
          <w:b w:val="0"/>
          <w:sz w:val="21"/>
          <w:szCs w:val="21"/>
        </w:rPr>
        <w:t>交易</w:t>
      </w:r>
      <w:r w:rsidR="00E53C35">
        <w:rPr>
          <w:rFonts w:ascii="黑体" w:eastAsia="黑体" w:hAnsi="黑体" w:hint="eastAsia"/>
          <w:b w:val="0"/>
          <w:sz w:val="21"/>
          <w:szCs w:val="21"/>
        </w:rPr>
        <w:t>主体</w:t>
      </w:r>
      <w:r w:rsidR="00100238">
        <w:rPr>
          <w:rFonts w:ascii="黑体" w:eastAsia="黑体" w:hAnsi="黑体" w:hint="eastAsia"/>
          <w:b w:val="0"/>
          <w:sz w:val="21"/>
          <w:szCs w:val="21"/>
        </w:rPr>
        <w:t>（B</w:t>
      </w:r>
      <w:r w:rsidR="00100238" w:rsidRPr="00100238">
        <w:rPr>
          <w:rFonts w:ascii="黑体" w:eastAsia="黑体" w:hAnsi="黑体"/>
          <w:b w:val="0"/>
          <w:sz w:val="21"/>
          <w:szCs w:val="21"/>
        </w:rPr>
        <w:t>argainer</w:t>
      </w:r>
      <w:r w:rsidR="00100238">
        <w:rPr>
          <w:rFonts w:ascii="黑体" w:eastAsia="黑体" w:hAnsi="黑体"/>
          <w:b w:val="0"/>
          <w:sz w:val="21"/>
          <w:szCs w:val="21"/>
        </w:rPr>
        <w:t xml:space="preserve"> </w:t>
      </w:r>
      <w:r w:rsidR="00100238">
        <w:rPr>
          <w:rFonts w:ascii="黑体" w:eastAsia="黑体" w:hAnsi="黑体" w:hint="eastAsia"/>
          <w:b w:val="0"/>
          <w:sz w:val="21"/>
          <w:szCs w:val="21"/>
        </w:rPr>
        <w:t>of</w:t>
      </w:r>
      <w:r w:rsidR="00100238">
        <w:rPr>
          <w:rFonts w:ascii="黑体" w:eastAsia="黑体" w:hAnsi="黑体"/>
          <w:b w:val="0"/>
          <w:sz w:val="21"/>
          <w:szCs w:val="21"/>
        </w:rPr>
        <w:t xml:space="preserve"> </w:t>
      </w:r>
      <w:r w:rsidR="00100238">
        <w:rPr>
          <w:rFonts w:ascii="黑体" w:eastAsia="黑体" w:hAnsi="黑体" w:hint="eastAsia"/>
          <w:b w:val="0"/>
          <w:sz w:val="21"/>
          <w:szCs w:val="21"/>
        </w:rPr>
        <w:t>transaction）</w:t>
      </w:r>
      <w:bookmarkEnd w:id="22"/>
    </w:p>
    <w:p w:rsidR="00F7242F" w:rsidRPr="009429A8" w:rsidRDefault="00467484" w:rsidP="002938FF">
      <w:pPr>
        <w:pStyle w:val="1"/>
        <w:spacing w:beforeLines="100" w:afterLines="100" w:line="360" w:lineRule="exact"/>
        <w:rPr>
          <w:rFonts w:ascii="黑体" w:eastAsia="黑体" w:hAnsi="黑体"/>
          <w:b w:val="0"/>
          <w:sz w:val="21"/>
          <w:szCs w:val="21"/>
        </w:rPr>
      </w:pPr>
      <w:bookmarkStart w:id="23" w:name="_Toc531588862"/>
      <w:r w:rsidRPr="009429A8">
        <w:rPr>
          <w:rFonts w:ascii="黑体" w:eastAsia="黑体" w:hAnsi="黑体" w:hint="eastAsia"/>
          <w:b w:val="0"/>
          <w:sz w:val="21"/>
          <w:szCs w:val="21"/>
        </w:rPr>
        <w:t xml:space="preserve">5.1 </w:t>
      </w:r>
      <w:r w:rsidR="009429A8">
        <w:rPr>
          <w:rFonts w:ascii="黑体" w:eastAsia="黑体" w:hAnsi="黑体"/>
          <w:b w:val="0"/>
          <w:sz w:val="21"/>
          <w:szCs w:val="21"/>
        </w:rPr>
        <w:t xml:space="preserve"> </w:t>
      </w:r>
      <w:r w:rsidRPr="009429A8">
        <w:rPr>
          <w:rFonts w:ascii="黑体" w:eastAsia="黑体" w:hAnsi="黑体" w:hint="eastAsia"/>
          <w:b w:val="0"/>
          <w:sz w:val="21"/>
          <w:szCs w:val="21"/>
        </w:rPr>
        <w:t>成果供方</w:t>
      </w:r>
      <w:bookmarkEnd w:id="23"/>
    </w:p>
    <w:p w:rsidR="00F7242F" w:rsidRDefault="00467484" w:rsidP="002938FF">
      <w:pPr>
        <w:spacing w:before="100" w:afterLines="50" w:line="360" w:lineRule="exact"/>
        <w:rPr>
          <w:rFonts w:ascii="黑体" w:eastAsia="黑体" w:hAnsi="黑体"/>
          <w:szCs w:val="21"/>
        </w:rPr>
      </w:pPr>
      <w:r>
        <w:rPr>
          <w:rFonts w:ascii="黑体" w:eastAsia="黑体" w:hAnsi="黑体" w:hint="eastAsia"/>
          <w:szCs w:val="21"/>
        </w:rPr>
        <w:t xml:space="preserve">    </w:t>
      </w:r>
      <w:r>
        <w:rPr>
          <w:rFonts w:asciiTheme="minorEastAsia" w:eastAsiaTheme="minorEastAsia" w:hAnsiTheme="minorEastAsia" w:hint="eastAsia"/>
          <w:szCs w:val="21"/>
        </w:rPr>
        <w:t>指在市区县技术交易过程中提供</w:t>
      </w:r>
      <w:r w:rsidR="00E53C35">
        <w:rPr>
          <w:rFonts w:asciiTheme="minorEastAsia" w:eastAsiaTheme="minorEastAsia" w:hAnsiTheme="minorEastAsia" w:hint="eastAsia"/>
          <w:szCs w:val="21"/>
        </w:rPr>
        <w:t>或出让</w:t>
      </w:r>
      <w:r>
        <w:rPr>
          <w:rFonts w:asciiTheme="minorEastAsia" w:eastAsiaTheme="minorEastAsia" w:hAnsiTheme="minorEastAsia" w:hint="eastAsia"/>
          <w:szCs w:val="21"/>
        </w:rPr>
        <w:t>技术的</w:t>
      </w:r>
      <w:r w:rsidR="009F094E">
        <w:rPr>
          <w:rFonts w:asciiTheme="minorEastAsia" w:eastAsiaTheme="minorEastAsia" w:hAnsiTheme="minorEastAsia" w:hint="eastAsia"/>
          <w:szCs w:val="21"/>
        </w:rPr>
        <w:t>独立法人</w:t>
      </w:r>
      <w:r>
        <w:rPr>
          <w:rFonts w:asciiTheme="minorEastAsia" w:eastAsiaTheme="minorEastAsia" w:hAnsiTheme="minorEastAsia" w:hint="eastAsia"/>
          <w:szCs w:val="21"/>
        </w:rPr>
        <w:t>主体</w:t>
      </w:r>
      <w:r w:rsidR="00082307">
        <w:rPr>
          <w:rFonts w:asciiTheme="minorEastAsia" w:eastAsiaTheme="minorEastAsia" w:hAnsiTheme="minorEastAsia" w:hint="eastAsia"/>
          <w:szCs w:val="21"/>
        </w:rPr>
        <w:t>。</w:t>
      </w:r>
    </w:p>
    <w:p w:rsidR="00F7242F" w:rsidRPr="009429A8" w:rsidRDefault="00467484" w:rsidP="002938FF">
      <w:pPr>
        <w:pStyle w:val="1"/>
        <w:spacing w:beforeLines="100" w:afterLines="100" w:line="360" w:lineRule="exact"/>
        <w:rPr>
          <w:rFonts w:ascii="黑体" w:eastAsia="黑体" w:hAnsi="黑体"/>
          <w:b w:val="0"/>
          <w:sz w:val="21"/>
          <w:szCs w:val="21"/>
        </w:rPr>
      </w:pPr>
      <w:bookmarkStart w:id="24" w:name="_Toc531588863"/>
      <w:r w:rsidRPr="009429A8">
        <w:rPr>
          <w:rFonts w:ascii="黑体" w:eastAsia="黑体" w:hAnsi="黑体" w:hint="eastAsia"/>
          <w:b w:val="0"/>
          <w:sz w:val="21"/>
          <w:szCs w:val="21"/>
        </w:rPr>
        <w:t>5.1.1  科研机构</w:t>
      </w:r>
      <w:bookmarkEnd w:id="24"/>
    </w:p>
    <w:p w:rsidR="00F7242F" w:rsidRDefault="00467484" w:rsidP="002938FF">
      <w:pPr>
        <w:spacing w:before="100" w:afterLines="50" w:line="360" w:lineRule="exact"/>
        <w:ind w:firstLineChars="200" w:firstLine="420"/>
        <w:rPr>
          <w:rFonts w:asciiTheme="minorEastAsia" w:eastAsiaTheme="minorEastAsia" w:hAnsiTheme="minorEastAsia"/>
          <w:szCs w:val="21"/>
        </w:rPr>
      </w:pPr>
      <w:r>
        <w:rPr>
          <w:rFonts w:asciiTheme="minorEastAsia" w:eastAsiaTheme="minorEastAsia" w:hAnsiTheme="minorEastAsia" w:hint="eastAsia"/>
          <w:szCs w:val="21"/>
        </w:rPr>
        <w:t>指有明确的研究方向和任务</w:t>
      </w:r>
      <w:r w:rsidR="00082307">
        <w:rPr>
          <w:rFonts w:asciiTheme="minorEastAsia" w:eastAsiaTheme="minorEastAsia" w:hAnsiTheme="minorEastAsia" w:hint="eastAsia"/>
          <w:szCs w:val="21"/>
        </w:rPr>
        <w:t>、</w:t>
      </w:r>
      <w:r>
        <w:rPr>
          <w:rFonts w:asciiTheme="minorEastAsia" w:eastAsiaTheme="minorEastAsia" w:hAnsiTheme="minorEastAsia" w:hint="eastAsia"/>
          <w:szCs w:val="21"/>
        </w:rPr>
        <w:t>有一定水平的学术带头人，和一定数量、质量的研究人员</w:t>
      </w:r>
      <w:r w:rsidR="00082307">
        <w:rPr>
          <w:rFonts w:asciiTheme="minorEastAsia" w:eastAsiaTheme="minorEastAsia" w:hAnsiTheme="minorEastAsia" w:hint="eastAsia"/>
          <w:szCs w:val="21"/>
        </w:rPr>
        <w:t>、</w:t>
      </w:r>
      <w:r>
        <w:rPr>
          <w:rFonts w:asciiTheme="minorEastAsia" w:eastAsiaTheme="minorEastAsia" w:hAnsiTheme="minorEastAsia" w:hint="eastAsia"/>
          <w:szCs w:val="21"/>
        </w:rPr>
        <w:t>有开展研究工作的基本条件</w:t>
      </w:r>
      <w:r w:rsidR="00082307">
        <w:rPr>
          <w:rFonts w:asciiTheme="minorEastAsia" w:eastAsiaTheme="minorEastAsia" w:hAnsiTheme="minorEastAsia" w:hint="eastAsia"/>
          <w:szCs w:val="21"/>
        </w:rPr>
        <w:t>、</w:t>
      </w:r>
      <w:r>
        <w:rPr>
          <w:rFonts w:asciiTheme="minorEastAsia" w:eastAsiaTheme="minorEastAsia" w:hAnsiTheme="minorEastAsia" w:hint="eastAsia"/>
          <w:szCs w:val="21"/>
        </w:rPr>
        <w:t>长期有组织地从事</w:t>
      </w:r>
      <w:r w:rsidR="00082307">
        <w:rPr>
          <w:rFonts w:asciiTheme="minorEastAsia" w:eastAsiaTheme="minorEastAsia" w:hAnsiTheme="minorEastAsia" w:hint="eastAsia"/>
          <w:szCs w:val="21"/>
        </w:rPr>
        <w:t>科学</w:t>
      </w:r>
      <w:r>
        <w:rPr>
          <w:rFonts w:asciiTheme="minorEastAsia" w:eastAsiaTheme="minorEastAsia" w:hAnsiTheme="minorEastAsia" w:hint="eastAsia"/>
          <w:szCs w:val="21"/>
        </w:rPr>
        <w:t>研究与</w:t>
      </w:r>
      <w:r w:rsidR="00082307">
        <w:rPr>
          <w:rFonts w:asciiTheme="minorEastAsia" w:eastAsiaTheme="minorEastAsia" w:hAnsiTheme="minorEastAsia" w:hint="eastAsia"/>
          <w:szCs w:val="21"/>
        </w:rPr>
        <w:t>技术</w:t>
      </w:r>
      <w:r>
        <w:rPr>
          <w:rFonts w:asciiTheme="minorEastAsia" w:eastAsiaTheme="minorEastAsia" w:hAnsiTheme="minorEastAsia" w:hint="eastAsia"/>
          <w:szCs w:val="21"/>
        </w:rPr>
        <w:t>开发活动的</w:t>
      </w:r>
      <w:r w:rsidR="00082307">
        <w:rPr>
          <w:rFonts w:asciiTheme="minorEastAsia" w:eastAsiaTheme="minorEastAsia" w:hAnsiTheme="minorEastAsia" w:hint="eastAsia"/>
          <w:szCs w:val="21"/>
        </w:rPr>
        <w:t>专业化、职业化</w:t>
      </w:r>
      <w:r w:rsidR="009F094E">
        <w:rPr>
          <w:rFonts w:asciiTheme="minorEastAsia" w:eastAsiaTheme="minorEastAsia" w:hAnsiTheme="minorEastAsia" w:hint="eastAsia"/>
          <w:szCs w:val="21"/>
        </w:rPr>
        <w:t>、具有承担民事责任资格的</w:t>
      </w:r>
      <w:r>
        <w:rPr>
          <w:rFonts w:asciiTheme="minorEastAsia" w:eastAsiaTheme="minorEastAsia" w:hAnsiTheme="minorEastAsia" w:hint="eastAsia"/>
          <w:szCs w:val="21"/>
        </w:rPr>
        <w:t>机构。</w:t>
      </w:r>
    </w:p>
    <w:p w:rsidR="00F7242F" w:rsidRPr="009429A8" w:rsidRDefault="00467484" w:rsidP="002938FF">
      <w:pPr>
        <w:pStyle w:val="1"/>
        <w:spacing w:beforeLines="100" w:afterLines="100" w:line="360" w:lineRule="exact"/>
        <w:rPr>
          <w:rFonts w:ascii="黑体" w:eastAsia="黑体" w:hAnsi="黑体"/>
          <w:b w:val="0"/>
          <w:sz w:val="21"/>
          <w:szCs w:val="21"/>
        </w:rPr>
      </w:pPr>
      <w:bookmarkStart w:id="25" w:name="_Toc531588864"/>
      <w:r w:rsidRPr="009429A8">
        <w:rPr>
          <w:rFonts w:ascii="黑体" w:eastAsia="黑体" w:hAnsi="黑体" w:hint="eastAsia"/>
          <w:b w:val="0"/>
          <w:sz w:val="21"/>
          <w:szCs w:val="21"/>
        </w:rPr>
        <w:t>5.1.2  大专院校</w:t>
      </w:r>
      <w:bookmarkEnd w:id="25"/>
    </w:p>
    <w:p w:rsidR="00F7242F" w:rsidRDefault="00467484" w:rsidP="002938FF">
      <w:pPr>
        <w:spacing w:before="100" w:afterLines="50" w:line="360" w:lineRule="exact"/>
        <w:rPr>
          <w:rFonts w:asciiTheme="minorEastAsia" w:eastAsiaTheme="minorEastAsia" w:hAnsiTheme="minorEastAsia"/>
          <w:szCs w:val="21"/>
        </w:rPr>
      </w:pPr>
      <w:r>
        <w:rPr>
          <w:rFonts w:ascii="黑体" w:eastAsia="黑体" w:hAnsi="黑体" w:hint="eastAsia"/>
          <w:szCs w:val="21"/>
        </w:rPr>
        <w:t xml:space="preserve">    </w:t>
      </w:r>
      <w:r>
        <w:rPr>
          <w:rFonts w:asciiTheme="minorEastAsia" w:eastAsiaTheme="minorEastAsia" w:hAnsiTheme="minorEastAsia" w:hint="eastAsia"/>
          <w:szCs w:val="21"/>
        </w:rPr>
        <w:t>指大学、专科、学院、</w:t>
      </w:r>
      <w:r w:rsidR="00082307">
        <w:rPr>
          <w:rFonts w:asciiTheme="minorEastAsia" w:eastAsiaTheme="minorEastAsia" w:hAnsiTheme="minorEastAsia" w:hint="eastAsia"/>
          <w:szCs w:val="21"/>
        </w:rPr>
        <w:t>研究院</w:t>
      </w:r>
      <w:r>
        <w:rPr>
          <w:rFonts w:asciiTheme="minorEastAsia" w:eastAsiaTheme="minorEastAsia" w:hAnsiTheme="minorEastAsia" w:hint="eastAsia"/>
          <w:szCs w:val="21"/>
        </w:rPr>
        <w:t>等长期从事某个方向</w:t>
      </w:r>
      <w:r w:rsidR="00082307">
        <w:rPr>
          <w:rFonts w:asciiTheme="minorEastAsia" w:eastAsiaTheme="minorEastAsia" w:hAnsiTheme="minorEastAsia" w:hint="eastAsia"/>
          <w:szCs w:val="21"/>
        </w:rPr>
        <w:t>或领域</w:t>
      </w:r>
      <w:r>
        <w:rPr>
          <w:rFonts w:asciiTheme="minorEastAsia" w:eastAsiaTheme="minorEastAsia" w:hAnsiTheme="minorEastAsia" w:hint="eastAsia"/>
          <w:szCs w:val="21"/>
        </w:rPr>
        <w:t>的</w:t>
      </w:r>
      <w:r w:rsidR="009F094E">
        <w:rPr>
          <w:rFonts w:asciiTheme="minorEastAsia" w:eastAsiaTheme="minorEastAsia" w:hAnsiTheme="minorEastAsia" w:hint="eastAsia"/>
          <w:szCs w:val="21"/>
        </w:rPr>
        <w:t>、具有承担民事责任资格的</w:t>
      </w:r>
      <w:r w:rsidR="00082307">
        <w:rPr>
          <w:rFonts w:asciiTheme="minorEastAsia" w:eastAsiaTheme="minorEastAsia" w:hAnsiTheme="minorEastAsia" w:hint="eastAsia"/>
          <w:szCs w:val="21"/>
        </w:rPr>
        <w:t>教育或</w:t>
      </w:r>
      <w:r>
        <w:rPr>
          <w:rFonts w:asciiTheme="minorEastAsia" w:eastAsiaTheme="minorEastAsia" w:hAnsiTheme="minorEastAsia" w:hint="eastAsia"/>
          <w:szCs w:val="21"/>
        </w:rPr>
        <w:t>研究机构。</w:t>
      </w:r>
    </w:p>
    <w:p w:rsidR="00F7242F" w:rsidRPr="009429A8" w:rsidRDefault="00467484" w:rsidP="002938FF">
      <w:pPr>
        <w:pStyle w:val="1"/>
        <w:spacing w:beforeLines="100" w:afterLines="100" w:line="360" w:lineRule="exact"/>
        <w:rPr>
          <w:rFonts w:ascii="黑体" w:eastAsia="黑体" w:hAnsi="黑体"/>
          <w:b w:val="0"/>
          <w:sz w:val="21"/>
          <w:szCs w:val="21"/>
        </w:rPr>
      </w:pPr>
      <w:bookmarkStart w:id="26" w:name="_Toc531588865"/>
      <w:r w:rsidRPr="009429A8">
        <w:rPr>
          <w:rFonts w:ascii="黑体" w:eastAsia="黑体" w:hAnsi="黑体" w:hint="eastAsia"/>
          <w:b w:val="0"/>
          <w:sz w:val="21"/>
          <w:szCs w:val="21"/>
        </w:rPr>
        <w:t>5.1.4  技术型企业</w:t>
      </w:r>
      <w:bookmarkEnd w:id="26"/>
    </w:p>
    <w:p w:rsidR="00F7242F" w:rsidRDefault="00467484" w:rsidP="002938FF">
      <w:pPr>
        <w:spacing w:before="100" w:afterLines="50" w:line="360" w:lineRule="exact"/>
        <w:rPr>
          <w:rFonts w:asciiTheme="minorEastAsia" w:eastAsiaTheme="minorEastAsia" w:hAnsiTheme="minorEastAsia"/>
          <w:szCs w:val="21"/>
        </w:rPr>
      </w:pPr>
      <w:r>
        <w:rPr>
          <w:rFonts w:asciiTheme="minorEastAsia" w:eastAsiaTheme="minorEastAsia" w:hAnsiTheme="minorEastAsia" w:hint="eastAsia"/>
          <w:szCs w:val="21"/>
        </w:rPr>
        <w:t xml:space="preserve">    指具有</w:t>
      </w:r>
      <w:r w:rsidR="00E53C35">
        <w:rPr>
          <w:rFonts w:asciiTheme="minorEastAsia" w:eastAsiaTheme="minorEastAsia" w:hAnsiTheme="minorEastAsia" w:hint="eastAsia"/>
          <w:szCs w:val="21"/>
        </w:rPr>
        <w:t>独立自主的技术与产品体系、技术研发体系、</w:t>
      </w:r>
      <w:r>
        <w:rPr>
          <w:rFonts w:asciiTheme="minorEastAsia" w:eastAsiaTheme="minorEastAsia" w:hAnsiTheme="minorEastAsia" w:hint="eastAsia"/>
          <w:szCs w:val="21"/>
        </w:rPr>
        <w:t>技术创新体系和持续创新</w:t>
      </w:r>
      <w:r w:rsidR="00E53C35">
        <w:rPr>
          <w:rFonts w:asciiTheme="minorEastAsia" w:eastAsiaTheme="minorEastAsia" w:hAnsiTheme="minorEastAsia" w:hint="eastAsia"/>
          <w:szCs w:val="21"/>
        </w:rPr>
        <w:t>机制</w:t>
      </w:r>
      <w:r>
        <w:rPr>
          <w:rFonts w:asciiTheme="minorEastAsia" w:eastAsiaTheme="minorEastAsia" w:hAnsiTheme="minorEastAsia" w:hint="eastAsia"/>
          <w:szCs w:val="21"/>
        </w:rPr>
        <w:t>，并取得显著效果</w:t>
      </w:r>
      <w:r w:rsidR="00E53C35">
        <w:rPr>
          <w:rFonts w:asciiTheme="minorEastAsia" w:eastAsiaTheme="minorEastAsia" w:hAnsiTheme="minorEastAsia" w:hint="eastAsia"/>
          <w:szCs w:val="21"/>
        </w:rPr>
        <w:t>和效益</w:t>
      </w:r>
      <w:r>
        <w:rPr>
          <w:rFonts w:asciiTheme="minorEastAsia" w:eastAsiaTheme="minorEastAsia" w:hAnsiTheme="minorEastAsia" w:hint="eastAsia"/>
          <w:szCs w:val="21"/>
        </w:rPr>
        <w:t>的现代企业。</w:t>
      </w:r>
    </w:p>
    <w:p w:rsidR="00F7242F" w:rsidRPr="009429A8" w:rsidRDefault="00467484" w:rsidP="002938FF">
      <w:pPr>
        <w:pStyle w:val="1"/>
        <w:spacing w:beforeLines="100" w:afterLines="100" w:line="360" w:lineRule="exact"/>
        <w:rPr>
          <w:rFonts w:ascii="黑体" w:eastAsia="黑体" w:hAnsi="黑体"/>
          <w:b w:val="0"/>
          <w:sz w:val="21"/>
          <w:szCs w:val="21"/>
        </w:rPr>
      </w:pPr>
      <w:bookmarkStart w:id="27" w:name="_Toc531588866"/>
      <w:r w:rsidRPr="009429A8">
        <w:rPr>
          <w:rFonts w:ascii="黑体" w:eastAsia="黑体" w:hAnsi="黑体" w:hint="eastAsia"/>
          <w:b w:val="0"/>
          <w:sz w:val="21"/>
          <w:szCs w:val="21"/>
        </w:rPr>
        <w:t>5.2</w:t>
      </w:r>
      <w:r w:rsidR="009429A8">
        <w:rPr>
          <w:rFonts w:ascii="黑体" w:eastAsia="黑体" w:hAnsi="黑体"/>
          <w:b w:val="0"/>
          <w:sz w:val="21"/>
          <w:szCs w:val="21"/>
        </w:rPr>
        <w:t xml:space="preserve"> </w:t>
      </w:r>
      <w:r w:rsidRPr="009429A8">
        <w:rPr>
          <w:rFonts w:ascii="黑体" w:eastAsia="黑体" w:hAnsi="黑体" w:hint="eastAsia"/>
          <w:b w:val="0"/>
          <w:sz w:val="21"/>
          <w:szCs w:val="21"/>
        </w:rPr>
        <w:t xml:space="preserve"> 成果需求方</w:t>
      </w:r>
      <w:bookmarkEnd w:id="27"/>
    </w:p>
    <w:p w:rsidR="00F7242F" w:rsidRDefault="00467484" w:rsidP="002938FF">
      <w:pPr>
        <w:spacing w:before="100" w:afterLines="50" w:line="360" w:lineRule="exact"/>
        <w:rPr>
          <w:rFonts w:ascii="黑体" w:eastAsia="黑体" w:hAnsi="黑体"/>
          <w:szCs w:val="21"/>
        </w:rPr>
      </w:pPr>
      <w:r>
        <w:rPr>
          <w:rFonts w:ascii="黑体" w:eastAsia="黑体" w:hAnsi="黑体" w:hint="eastAsia"/>
          <w:szCs w:val="21"/>
        </w:rPr>
        <w:t xml:space="preserve">    </w:t>
      </w:r>
      <w:r>
        <w:rPr>
          <w:rFonts w:asciiTheme="minorEastAsia" w:eastAsiaTheme="minorEastAsia" w:hAnsiTheme="minorEastAsia" w:hint="eastAsia"/>
          <w:szCs w:val="21"/>
        </w:rPr>
        <w:t>指在市区县技术交易过程中承接</w:t>
      </w:r>
      <w:r w:rsidR="00E53C35">
        <w:rPr>
          <w:rFonts w:asciiTheme="minorEastAsia" w:eastAsiaTheme="minorEastAsia" w:hAnsiTheme="minorEastAsia" w:hint="eastAsia"/>
          <w:szCs w:val="21"/>
        </w:rPr>
        <w:t>或受让</w:t>
      </w:r>
      <w:r>
        <w:rPr>
          <w:rFonts w:asciiTheme="minorEastAsia" w:eastAsiaTheme="minorEastAsia" w:hAnsiTheme="minorEastAsia" w:hint="eastAsia"/>
          <w:szCs w:val="21"/>
        </w:rPr>
        <w:t>技术的</w:t>
      </w:r>
      <w:r w:rsidR="009F094E">
        <w:rPr>
          <w:rFonts w:asciiTheme="minorEastAsia" w:eastAsiaTheme="minorEastAsia" w:hAnsiTheme="minorEastAsia" w:hint="eastAsia"/>
          <w:szCs w:val="21"/>
        </w:rPr>
        <w:t>独立法人</w:t>
      </w:r>
      <w:r>
        <w:rPr>
          <w:rFonts w:asciiTheme="minorEastAsia" w:eastAsiaTheme="minorEastAsia" w:hAnsiTheme="minorEastAsia" w:hint="eastAsia"/>
          <w:szCs w:val="21"/>
        </w:rPr>
        <w:t>主体</w:t>
      </w:r>
      <w:r w:rsidR="00E53C35">
        <w:rPr>
          <w:rFonts w:asciiTheme="minorEastAsia" w:eastAsiaTheme="minorEastAsia" w:hAnsiTheme="minorEastAsia" w:hint="eastAsia"/>
          <w:szCs w:val="21"/>
        </w:rPr>
        <w:t>。</w:t>
      </w:r>
    </w:p>
    <w:p w:rsidR="00F7242F" w:rsidRPr="009429A8" w:rsidRDefault="00467484" w:rsidP="002938FF">
      <w:pPr>
        <w:pStyle w:val="1"/>
        <w:spacing w:beforeLines="100" w:afterLines="100" w:line="360" w:lineRule="exact"/>
        <w:rPr>
          <w:rFonts w:ascii="黑体" w:eastAsia="黑体" w:hAnsi="黑体"/>
          <w:b w:val="0"/>
          <w:sz w:val="21"/>
          <w:szCs w:val="21"/>
        </w:rPr>
      </w:pPr>
      <w:bookmarkStart w:id="28" w:name="_Toc531588867"/>
      <w:r w:rsidRPr="009429A8">
        <w:rPr>
          <w:rFonts w:ascii="黑体" w:eastAsia="黑体" w:hAnsi="黑体" w:hint="eastAsia"/>
          <w:b w:val="0"/>
          <w:sz w:val="21"/>
          <w:szCs w:val="21"/>
        </w:rPr>
        <w:lastRenderedPageBreak/>
        <w:t>5.2.1  生产型企业</w:t>
      </w:r>
      <w:bookmarkEnd w:id="28"/>
    </w:p>
    <w:p w:rsidR="00F7242F" w:rsidRDefault="00E53C35" w:rsidP="002938FF">
      <w:pPr>
        <w:spacing w:before="100" w:afterLines="50" w:line="360" w:lineRule="exact"/>
        <w:ind w:firstLineChars="200" w:firstLine="420"/>
        <w:rPr>
          <w:rFonts w:asciiTheme="minorEastAsia" w:eastAsiaTheme="minorEastAsia" w:hAnsiTheme="minorEastAsia"/>
          <w:szCs w:val="21"/>
        </w:rPr>
      </w:pPr>
      <w:r>
        <w:rPr>
          <w:rFonts w:asciiTheme="minorEastAsia" w:eastAsiaTheme="minorEastAsia" w:hAnsiTheme="minorEastAsia" w:hint="eastAsia"/>
          <w:szCs w:val="21"/>
        </w:rPr>
        <w:t>通过</w:t>
      </w:r>
      <w:r w:rsidR="00467484">
        <w:rPr>
          <w:rFonts w:asciiTheme="minorEastAsia" w:eastAsiaTheme="minorEastAsia" w:hAnsiTheme="minorEastAsia" w:hint="eastAsia"/>
          <w:szCs w:val="21"/>
        </w:rPr>
        <w:t>购进原材料</w:t>
      </w:r>
      <w:r>
        <w:rPr>
          <w:rFonts w:asciiTheme="minorEastAsia" w:eastAsiaTheme="minorEastAsia" w:hAnsiTheme="minorEastAsia" w:hint="eastAsia"/>
          <w:szCs w:val="21"/>
        </w:rPr>
        <w:t>、</w:t>
      </w:r>
      <w:r w:rsidR="00467484">
        <w:rPr>
          <w:rFonts w:asciiTheme="minorEastAsia" w:eastAsiaTheme="minorEastAsia" w:hAnsiTheme="minorEastAsia" w:hint="eastAsia"/>
          <w:szCs w:val="21"/>
        </w:rPr>
        <w:t>使用人工及机器生产</w:t>
      </w:r>
      <w:r>
        <w:rPr>
          <w:rFonts w:asciiTheme="minorEastAsia" w:eastAsiaTheme="minorEastAsia" w:hAnsiTheme="minorEastAsia" w:hint="eastAsia"/>
          <w:szCs w:val="21"/>
        </w:rPr>
        <w:t>、加工或</w:t>
      </w:r>
      <w:r w:rsidR="00467484">
        <w:rPr>
          <w:rFonts w:asciiTheme="minorEastAsia" w:eastAsiaTheme="minorEastAsia" w:hAnsiTheme="minorEastAsia" w:hint="eastAsia"/>
          <w:szCs w:val="21"/>
        </w:rPr>
        <w:t>装配</w:t>
      </w:r>
      <w:r w:rsidR="0007496C">
        <w:rPr>
          <w:rFonts w:asciiTheme="minorEastAsia" w:eastAsiaTheme="minorEastAsia" w:hAnsiTheme="minorEastAsia" w:hint="eastAsia"/>
          <w:szCs w:val="21"/>
        </w:rPr>
        <w:t>所销售的产品，通常不具备独立自主的技术研发能力或研发机构，但</w:t>
      </w:r>
      <w:r w:rsidR="00467484">
        <w:rPr>
          <w:rFonts w:asciiTheme="minorEastAsia" w:eastAsiaTheme="minorEastAsia" w:hAnsiTheme="minorEastAsia" w:hint="eastAsia"/>
          <w:szCs w:val="21"/>
        </w:rPr>
        <w:t>为了丰富自身产品线，或改善生产工艺，或提高生产环节上的某项技术指标，</w:t>
      </w:r>
      <w:r w:rsidR="0007496C">
        <w:rPr>
          <w:rFonts w:asciiTheme="minorEastAsia" w:eastAsiaTheme="minorEastAsia" w:hAnsiTheme="minorEastAsia" w:hint="eastAsia"/>
          <w:szCs w:val="21"/>
        </w:rPr>
        <w:t>或改善产品质量，而需要引入</w:t>
      </w:r>
      <w:r w:rsidR="00467484">
        <w:rPr>
          <w:rFonts w:asciiTheme="minorEastAsia" w:eastAsiaTheme="minorEastAsia" w:hAnsiTheme="minorEastAsia" w:hint="eastAsia"/>
          <w:szCs w:val="21"/>
        </w:rPr>
        <w:t>科技成果的</w:t>
      </w:r>
      <w:r w:rsidR="0007496C">
        <w:rPr>
          <w:rFonts w:asciiTheme="minorEastAsia" w:eastAsiaTheme="minorEastAsia" w:hAnsiTheme="minorEastAsia" w:hint="eastAsia"/>
          <w:szCs w:val="21"/>
        </w:rPr>
        <w:t>企业</w:t>
      </w:r>
      <w:r w:rsidR="00467484">
        <w:rPr>
          <w:rFonts w:asciiTheme="minorEastAsia" w:eastAsiaTheme="minorEastAsia" w:hAnsiTheme="minorEastAsia" w:hint="eastAsia"/>
          <w:szCs w:val="21"/>
        </w:rPr>
        <w:t>。</w:t>
      </w:r>
    </w:p>
    <w:p w:rsidR="00F7242F" w:rsidRPr="009429A8" w:rsidRDefault="00467484" w:rsidP="002938FF">
      <w:pPr>
        <w:pStyle w:val="1"/>
        <w:spacing w:beforeLines="100" w:afterLines="100" w:line="360" w:lineRule="exact"/>
        <w:rPr>
          <w:rFonts w:ascii="黑体" w:eastAsia="黑体" w:hAnsi="黑体"/>
          <w:b w:val="0"/>
          <w:sz w:val="21"/>
          <w:szCs w:val="21"/>
        </w:rPr>
      </w:pPr>
      <w:bookmarkStart w:id="29" w:name="_Toc531588868"/>
      <w:r w:rsidRPr="009429A8">
        <w:rPr>
          <w:rFonts w:ascii="黑体" w:eastAsia="黑体" w:hAnsi="黑体" w:hint="eastAsia"/>
          <w:b w:val="0"/>
          <w:sz w:val="21"/>
          <w:szCs w:val="21"/>
        </w:rPr>
        <w:t>5.2.2  社会团体</w:t>
      </w:r>
      <w:r w:rsidR="0007496C" w:rsidRPr="009429A8">
        <w:rPr>
          <w:rFonts w:ascii="黑体" w:eastAsia="黑体" w:hAnsi="黑体" w:hint="eastAsia"/>
          <w:b w:val="0"/>
          <w:sz w:val="21"/>
          <w:szCs w:val="21"/>
        </w:rPr>
        <w:t>或社会组织</w:t>
      </w:r>
      <w:bookmarkEnd w:id="29"/>
    </w:p>
    <w:p w:rsidR="00F7242F" w:rsidRDefault="0007496C" w:rsidP="002938FF">
      <w:pPr>
        <w:spacing w:before="100" w:afterLines="50" w:line="360" w:lineRule="exact"/>
        <w:ind w:firstLine="420"/>
        <w:rPr>
          <w:rFonts w:asciiTheme="minorEastAsia" w:eastAsiaTheme="minorEastAsia" w:hAnsiTheme="minorEastAsia"/>
          <w:szCs w:val="21"/>
        </w:rPr>
      </w:pPr>
      <w:r>
        <w:rPr>
          <w:rFonts w:asciiTheme="minorEastAsia" w:eastAsiaTheme="minorEastAsia" w:hAnsiTheme="minorEastAsia" w:hint="eastAsia"/>
          <w:szCs w:val="21"/>
        </w:rPr>
        <w:t>在民政部门注册登记的、具有独立法人地位的，以买方、卖方或第三方角色从事技术交易或促进成果转化</w:t>
      </w:r>
      <w:r w:rsidR="00467484">
        <w:rPr>
          <w:rFonts w:asciiTheme="minorEastAsia" w:eastAsiaTheme="minorEastAsia" w:hAnsiTheme="minorEastAsia" w:hint="eastAsia"/>
          <w:szCs w:val="21"/>
        </w:rPr>
        <w:t>的非营利性机构。</w:t>
      </w:r>
    </w:p>
    <w:p w:rsidR="00F7242F" w:rsidRPr="009429A8" w:rsidRDefault="00467484" w:rsidP="002938FF">
      <w:pPr>
        <w:pStyle w:val="1"/>
        <w:spacing w:beforeLines="100" w:afterLines="100" w:line="360" w:lineRule="exact"/>
        <w:rPr>
          <w:rFonts w:ascii="黑体" w:eastAsia="黑体" w:hAnsi="黑体"/>
          <w:b w:val="0"/>
          <w:sz w:val="21"/>
          <w:szCs w:val="21"/>
        </w:rPr>
      </w:pPr>
      <w:bookmarkStart w:id="30" w:name="_Toc531588869"/>
      <w:r w:rsidRPr="009429A8">
        <w:rPr>
          <w:rFonts w:ascii="黑体" w:eastAsia="黑体" w:hAnsi="黑体" w:hint="eastAsia"/>
          <w:b w:val="0"/>
          <w:sz w:val="21"/>
          <w:szCs w:val="21"/>
        </w:rPr>
        <w:t>5.2.3  个人</w:t>
      </w:r>
      <w:bookmarkEnd w:id="30"/>
    </w:p>
    <w:p w:rsidR="00F7242F" w:rsidRDefault="0007496C" w:rsidP="002938FF">
      <w:pPr>
        <w:spacing w:before="100" w:afterLines="50" w:line="360" w:lineRule="exact"/>
        <w:ind w:firstLineChars="200" w:firstLine="420"/>
        <w:rPr>
          <w:rFonts w:asciiTheme="minorEastAsia" w:eastAsiaTheme="minorEastAsia" w:hAnsiTheme="minorEastAsia"/>
          <w:szCs w:val="21"/>
        </w:rPr>
      </w:pPr>
      <w:r>
        <w:rPr>
          <w:rFonts w:asciiTheme="minorEastAsia" w:eastAsiaTheme="minorEastAsia" w:hAnsiTheme="minorEastAsia" w:hint="eastAsia"/>
          <w:szCs w:val="21"/>
        </w:rPr>
        <w:t>以买方、卖方或第三方角色从事技术交易或促进成果转化的</w:t>
      </w:r>
      <w:r w:rsidR="009F094E">
        <w:rPr>
          <w:rFonts w:asciiTheme="minorEastAsia" w:eastAsiaTheme="minorEastAsia" w:hAnsiTheme="minorEastAsia" w:hint="eastAsia"/>
          <w:szCs w:val="21"/>
        </w:rPr>
        <w:t>、你该承担民事责任的</w:t>
      </w:r>
      <w:r>
        <w:rPr>
          <w:rFonts w:asciiTheme="minorEastAsia" w:eastAsiaTheme="minorEastAsia" w:hAnsiTheme="minorEastAsia" w:hint="eastAsia"/>
          <w:szCs w:val="21"/>
        </w:rPr>
        <w:t>自然人</w:t>
      </w:r>
      <w:r w:rsidR="00467484">
        <w:rPr>
          <w:rFonts w:asciiTheme="minorEastAsia" w:eastAsiaTheme="minorEastAsia" w:hAnsiTheme="minorEastAsia" w:hint="eastAsia"/>
          <w:szCs w:val="21"/>
        </w:rPr>
        <w:t>。</w:t>
      </w:r>
    </w:p>
    <w:p w:rsidR="00F7242F" w:rsidRPr="009429A8" w:rsidRDefault="00467484" w:rsidP="002938FF">
      <w:pPr>
        <w:pStyle w:val="1"/>
        <w:spacing w:beforeLines="100" w:afterLines="100" w:line="360" w:lineRule="exact"/>
        <w:rPr>
          <w:rFonts w:ascii="黑体" w:eastAsia="黑体" w:hAnsi="黑体"/>
          <w:b w:val="0"/>
          <w:sz w:val="21"/>
          <w:szCs w:val="21"/>
        </w:rPr>
      </w:pPr>
      <w:bookmarkStart w:id="31" w:name="_Toc531588870"/>
      <w:r w:rsidRPr="009429A8">
        <w:rPr>
          <w:rFonts w:ascii="黑体" w:eastAsia="黑体" w:hAnsi="黑体" w:hint="eastAsia"/>
          <w:b w:val="0"/>
          <w:sz w:val="21"/>
          <w:szCs w:val="21"/>
        </w:rPr>
        <w:t xml:space="preserve">5.3 </w:t>
      </w:r>
      <w:r w:rsidR="009429A8">
        <w:rPr>
          <w:rFonts w:ascii="黑体" w:eastAsia="黑体" w:hAnsi="黑体"/>
          <w:b w:val="0"/>
          <w:sz w:val="21"/>
          <w:szCs w:val="21"/>
        </w:rPr>
        <w:t xml:space="preserve"> </w:t>
      </w:r>
      <w:r w:rsidRPr="009429A8">
        <w:rPr>
          <w:rFonts w:ascii="黑体" w:eastAsia="黑体" w:hAnsi="黑体" w:hint="eastAsia"/>
          <w:b w:val="0"/>
          <w:sz w:val="21"/>
          <w:szCs w:val="21"/>
        </w:rPr>
        <w:t>投资方</w:t>
      </w:r>
      <w:bookmarkEnd w:id="31"/>
    </w:p>
    <w:p w:rsidR="00F7242F" w:rsidRDefault="00467484" w:rsidP="002938FF">
      <w:pPr>
        <w:spacing w:before="100" w:afterLines="50" w:line="360" w:lineRule="exact"/>
        <w:rPr>
          <w:rFonts w:ascii="黑体" w:eastAsia="黑体" w:hAnsi="黑体"/>
          <w:szCs w:val="21"/>
        </w:rPr>
      </w:pPr>
      <w:r>
        <w:rPr>
          <w:rFonts w:ascii="黑体" w:eastAsia="黑体" w:hAnsi="黑体" w:hint="eastAsia"/>
          <w:szCs w:val="21"/>
        </w:rPr>
        <w:t xml:space="preserve">    </w:t>
      </w:r>
      <w:r>
        <w:rPr>
          <w:rFonts w:asciiTheme="minorEastAsia" w:eastAsiaTheme="minorEastAsia" w:hAnsiTheme="minorEastAsia" w:hint="eastAsia"/>
          <w:szCs w:val="21"/>
        </w:rPr>
        <w:t>指</w:t>
      </w:r>
      <w:r w:rsidR="009F094E">
        <w:rPr>
          <w:rFonts w:asciiTheme="minorEastAsia" w:eastAsiaTheme="minorEastAsia" w:hAnsiTheme="minorEastAsia" w:hint="eastAsia"/>
          <w:szCs w:val="21"/>
        </w:rPr>
        <w:t>在技术交易或成果转化过程中，</w:t>
      </w:r>
      <w:r>
        <w:rPr>
          <w:rFonts w:asciiTheme="minorEastAsia" w:eastAsiaTheme="minorEastAsia" w:hAnsiTheme="minorEastAsia" w:hint="eastAsia"/>
          <w:szCs w:val="21"/>
        </w:rPr>
        <w:t>为</w:t>
      </w:r>
      <w:r w:rsidR="009F094E">
        <w:rPr>
          <w:rFonts w:asciiTheme="minorEastAsia" w:eastAsiaTheme="minorEastAsia" w:hAnsiTheme="minorEastAsia" w:hint="eastAsia"/>
          <w:szCs w:val="21"/>
        </w:rPr>
        <w:t>谋取某种投资收益以</w:t>
      </w:r>
      <w:r>
        <w:rPr>
          <w:rFonts w:asciiTheme="minorEastAsia" w:eastAsiaTheme="minorEastAsia" w:hAnsiTheme="minorEastAsia" w:hint="eastAsia"/>
          <w:szCs w:val="21"/>
        </w:rPr>
        <w:t>多种形式提供资金的</w:t>
      </w:r>
      <w:r w:rsidR="009F094E">
        <w:rPr>
          <w:rFonts w:asciiTheme="minorEastAsia" w:eastAsiaTheme="minorEastAsia" w:hAnsiTheme="minorEastAsia" w:hint="eastAsia"/>
          <w:szCs w:val="21"/>
        </w:rPr>
        <w:t>独立法人</w:t>
      </w:r>
      <w:r>
        <w:rPr>
          <w:rFonts w:asciiTheme="minorEastAsia" w:eastAsiaTheme="minorEastAsia" w:hAnsiTheme="minorEastAsia" w:hint="eastAsia"/>
          <w:szCs w:val="21"/>
        </w:rPr>
        <w:t>主体</w:t>
      </w:r>
      <w:r w:rsidR="009F094E">
        <w:rPr>
          <w:rFonts w:asciiTheme="minorEastAsia" w:eastAsiaTheme="minorEastAsia" w:hAnsiTheme="minorEastAsia" w:hint="eastAsia"/>
          <w:szCs w:val="21"/>
        </w:rPr>
        <w:t>。</w:t>
      </w:r>
    </w:p>
    <w:p w:rsidR="00F7242F" w:rsidRPr="009429A8" w:rsidRDefault="00467484" w:rsidP="002938FF">
      <w:pPr>
        <w:pStyle w:val="1"/>
        <w:spacing w:beforeLines="100" w:afterLines="100" w:line="360" w:lineRule="exact"/>
        <w:rPr>
          <w:rFonts w:ascii="黑体" w:eastAsia="黑体" w:hAnsi="黑体"/>
          <w:b w:val="0"/>
          <w:sz w:val="21"/>
          <w:szCs w:val="21"/>
        </w:rPr>
      </w:pPr>
      <w:bookmarkStart w:id="32" w:name="_Toc531588871"/>
      <w:r w:rsidRPr="009429A8">
        <w:rPr>
          <w:rFonts w:ascii="黑体" w:eastAsia="黑体" w:hAnsi="黑体" w:hint="eastAsia"/>
          <w:b w:val="0"/>
          <w:sz w:val="21"/>
          <w:szCs w:val="21"/>
        </w:rPr>
        <w:t>5.3.1  金融机构</w:t>
      </w:r>
      <w:bookmarkEnd w:id="32"/>
    </w:p>
    <w:p w:rsidR="00F7242F" w:rsidRDefault="00467484" w:rsidP="002938FF">
      <w:pPr>
        <w:spacing w:before="100" w:afterLines="50" w:line="360" w:lineRule="exact"/>
        <w:ind w:firstLineChars="200" w:firstLine="420"/>
        <w:rPr>
          <w:rFonts w:asciiTheme="minorEastAsia" w:eastAsiaTheme="minorEastAsia" w:hAnsiTheme="minorEastAsia"/>
          <w:szCs w:val="21"/>
        </w:rPr>
      </w:pPr>
      <w:r>
        <w:rPr>
          <w:rFonts w:asciiTheme="minorEastAsia" w:eastAsiaTheme="minorEastAsia" w:hAnsiTheme="minorEastAsia" w:hint="eastAsia"/>
          <w:szCs w:val="21"/>
        </w:rPr>
        <w:t>指</w:t>
      </w:r>
      <w:r w:rsidR="009F094E">
        <w:rPr>
          <w:rFonts w:asciiTheme="minorEastAsia" w:eastAsiaTheme="minorEastAsia" w:hAnsiTheme="minorEastAsia" w:hint="eastAsia"/>
          <w:szCs w:val="21"/>
        </w:rPr>
        <w:t>在工商局登记注册的</w:t>
      </w:r>
      <w:r>
        <w:rPr>
          <w:rFonts w:asciiTheme="minorEastAsia" w:eastAsiaTheme="minorEastAsia" w:hAnsiTheme="minorEastAsia" w:hint="eastAsia"/>
          <w:szCs w:val="21"/>
        </w:rPr>
        <w:t>从事金融</w:t>
      </w:r>
      <w:r w:rsidR="009F094E">
        <w:rPr>
          <w:rFonts w:asciiTheme="minorEastAsia" w:eastAsiaTheme="minorEastAsia" w:hAnsiTheme="minorEastAsia" w:hint="eastAsia"/>
          <w:szCs w:val="21"/>
        </w:rPr>
        <w:t>业或金融</w:t>
      </w:r>
      <w:r>
        <w:rPr>
          <w:rFonts w:asciiTheme="minorEastAsia" w:eastAsiaTheme="minorEastAsia" w:hAnsiTheme="minorEastAsia" w:hint="eastAsia"/>
          <w:szCs w:val="21"/>
        </w:rPr>
        <w:t>服务业</w:t>
      </w:r>
      <w:r w:rsidR="009F094E">
        <w:rPr>
          <w:rFonts w:asciiTheme="minorEastAsia" w:eastAsiaTheme="minorEastAsia" w:hAnsiTheme="minorEastAsia" w:hint="eastAsia"/>
          <w:szCs w:val="21"/>
        </w:rPr>
        <w:t>独立法人</w:t>
      </w:r>
      <w:r>
        <w:rPr>
          <w:rFonts w:asciiTheme="minorEastAsia" w:eastAsiaTheme="minorEastAsia" w:hAnsiTheme="minorEastAsia" w:hint="eastAsia"/>
          <w:szCs w:val="21"/>
        </w:rPr>
        <w:t>机构，包括银行、证券</w:t>
      </w:r>
      <w:r w:rsidR="004E2173">
        <w:rPr>
          <w:rFonts w:asciiTheme="minorEastAsia" w:eastAsiaTheme="minorEastAsia" w:hAnsiTheme="minorEastAsia" w:hint="eastAsia"/>
          <w:szCs w:val="21"/>
        </w:rPr>
        <w:t>公司</w:t>
      </w:r>
      <w:r>
        <w:rPr>
          <w:rFonts w:asciiTheme="minorEastAsia" w:eastAsiaTheme="minorEastAsia" w:hAnsiTheme="minorEastAsia" w:hint="eastAsia"/>
          <w:szCs w:val="21"/>
        </w:rPr>
        <w:t>、保险</w:t>
      </w:r>
      <w:r w:rsidR="004E2173">
        <w:rPr>
          <w:rFonts w:asciiTheme="minorEastAsia" w:eastAsiaTheme="minorEastAsia" w:hAnsiTheme="minorEastAsia" w:hint="eastAsia"/>
          <w:szCs w:val="21"/>
        </w:rPr>
        <w:t>公司</w:t>
      </w:r>
      <w:r>
        <w:rPr>
          <w:rFonts w:asciiTheme="minorEastAsia" w:eastAsiaTheme="minorEastAsia" w:hAnsiTheme="minorEastAsia" w:hint="eastAsia"/>
          <w:szCs w:val="21"/>
        </w:rPr>
        <w:t>、信托</w:t>
      </w:r>
      <w:r w:rsidR="004E2173">
        <w:rPr>
          <w:rFonts w:asciiTheme="minorEastAsia" w:eastAsiaTheme="minorEastAsia" w:hAnsiTheme="minorEastAsia" w:hint="eastAsia"/>
          <w:szCs w:val="21"/>
        </w:rPr>
        <w:t>公司</w:t>
      </w:r>
      <w:r>
        <w:rPr>
          <w:rFonts w:asciiTheme="minorEastAsia" w:eastAsiaTheme="minorEastAsia" w:hAnsiTheme="minorEastAsia" w:hint="eastAsia"/>
          <w:szCs w:val="21"/>
        </w:rPr>
        <w:t>、基金</w:t>
      </w:r>
      <w:r w:rsidR="004E2173">
        <w:rPr>
          <w:rFonts w:asciiTheme="minorEastAsia" w:eastAsiaTheme="minorEastAsia" w:hAnsiTheme="minorEastAsia" w:hint="eastAsia"/>
          <w:szCs w:val="21"/>
        </w:rPr>
        <w:t>管理公司</w:t>
      </w:r>
      <w:r>
        <w:rPr>
          <w:rFonts w:asciiTheme="minorEastAsia" w:eastAsiaTheme="minorEastAsia" w:hAnsiTheme="minorEastAsia" w:hint="eastAsia"/>
          <w:szCs w:val="21"/>
        </w:rPr>
        <w:t>等</w:t>
      </w:r>
      <w:r w:rsidR="004E2173">
        <w:rPr>
          <w:rFonts w:asciiTheme="minorEastAsia" w:eastAsiaTheme="minorEastAsia" w:hAnsiTheme="minorEastAsia" w:hint="eastAsia"/>
          <w:szCs w:val="21"/>
        </w:rPr>
        <w:t>法人机构。</w:t>
      </w:r>
    </w:p>
    <w:p w:rsidR="00F7242F" w:rsidRPr="009429A8" w:rsidRDefault="00467484" w:rsidP="002938FF">
      <w:pPr>
        <w:pStyle w:val="1"/>
        <w:spacing w:beforeLines="100" w:afterLines="100" w:line="360" w:lineRule="exact"/>
        <w:rPr>
          <w:rFonts w:ascii="黑体" w:eastAsia="黑体" w:hAnsi="黑体"/>
          <w:b w:val="0"/>
          <w:sz w:val="21"/>
          <w:szCs w:val="21"/>
        </w:rPr>
      </w:pPr>
      <w:bookmarkStart w:id="33" w:name="_Toc531588872"/>
      <w:r w:rsidRPr="009429A8">
        <w:rPr>
          <w:rFonts w:ascii="黑体" w:eastAsia="黑体" w:hAnsi="黑体" w:hint="eastAsia"/>
          <w:b w:val="0"/>
          <w:sz w:val="21"/>
          <w:szCs w:val="21"/>
        </w:rPr>
        <w:t>5.3.2  股权投资</w:t>
      </w:r>
      <w:r w:rsidR="0012343A" w:rsidRPr="009429A8">
        <w:rPr>
          <w:rFonts w:ascii="黑体" w:eastAsia="黑体" w:hAnsi="黑体" w:hint="eastAsia"/>
          <w:b w:val="0"/>
          <w:sz w:val="21"/>
          <w:szCs w:val="21"/>
        </w:rPr>
        <w:t>机构</w:t>
      </w:r>
      <w:bookmarkEnd w:id="33"/>
    </w:p>
    <w:p w:rsidR="00F7242F" w:rsidRDefault="00467484" w:rsidP="002938FF">
      <w:pPr>
        <w:spacing w:before="100" w:afterLines="50" w:line="360" w:lineRule="exact"/>
        <w:ind w:firstLineChars="200" w:firstLine="420"/>
        <w:rPr>
          <w:rFonts w:asciiTheme="minorEastAsia" w:eastAsiaTheme="minorEastAsia" w:hAnsiTheme="minorEastAsia"/>
          <w:szCs w:val="21"/>
        </w:rPr>
      </w:pPr>
      <w:r>
        <w:rPr>
          <w:rFonts w:asciiTheme="minorEastAsia" w:eastAsiaTheme="minorEastAsia" w:hAnsiTheme="minorEastAsia" w:hint="eastAsia"/>
          <w:szCs w:val="21"/>
        </w:rPr>
        <w:t>以货币资金、</w:t>
      </w:r>
      <w:r w:rsidR="004E2173">
        <w:rPr>
          <w:rFonts w:asciiTheme="minorEastAsia" w:eastAsiaTheme="minorEastAsia" w:hAnsiTheme="minorEastAsia" w:hint="eastAsia"/>
          <w:szCs w:val="21"/>
        </w:rPr>
        <w:t>股票、有价证券、</w:t>
      </w:r>
      <w:r>
        <w:rPr>
          <w:rFonts w:asciiTheme="minorEastAsia" w:eastAsiaTheme="minorEastAsia" w:hAnsiTheme="minorEastAsia" w:hint="eastAsia"/>
          <w:szCs w:val="21"/>
        </w:rPr>
        <w:t>无形资产和其他实物资产直接投资</w:t>
      </w:r>
      <w:r w:rsidR="004E2173">
        <w:rPr>
          <w:rFonts w:asciiTheme="minorEastAsia" w:eastAsiaTheme="minorEastAsia" w:hAnsiTheme="minorEastAsia" w:hint="eastAsia"/>
          <w:szCs w:val="21"/>
        </w:rPr>
        <w:t>用于购买</w:t>
      </w:r>
      <w:r w:rsidR="0012343A">
        <w:rPr>
          <w:rFonts w:asciiTheme="minorEastAsia" w:eastAsiaTheme="minorEastAsia" w:hAnsiTheme="minorEastAsia" w:hint="eastAsia"/>
          <w:szCs w:val="21"/>
        </w:rPr>
        <w:t>并获得</w:t>
      </w:r>
      <w:r w:rsidR="004E2173">
        <w:rPr>
          <w:rFonts w:asciiTheme="minorEastAsia" w:eastAsiaTheme="minorEastAsia" w:hAnsiTheme="minorEastAsia" w:hint="eastAsia"/>
          <w:szCs w:val="21"/>
        </w:rPr>
        <w:t>其他企业股票、股份</w:t>
      </w:r>
      <w:r w:rsidR="0012343A">
        <w:rPr>
          <w:rFonts w:asciiTheme="minorEastAsia" w:eastAsiaTheme="minorEastAsia" w:hAnsiTheme="minorEastAsia" w:hint="eastAsia"/>
          <w:szCs w:val="21"/>
        </w:rPr>
        <w:t>与</w:t>
      </w:r>
      <w:r w:rsidR="004E2173">
        <w:rPr>
          <w:rFonts w:asciiTheme="minorEastAsia" w:eastAsiaTheme="minorEastAsia" w:hAnsiTheme="minorEastAsia" w:hint="eastAsia"/>
          <w:szCs w:val="21"/>
        </w:rPr>
        <w:t>股权的</w:t>
      </w:r>
      <w:r w:rsidR="0012343A">
        <w:rPr>
          <w:rFonts w:asciiTheme="minorEastAsia" w:eastAsiaTheme="minorEastAsia" w:hAnsiTheme="minorEastAsia" w:hint="eastAsia"/>
          <w:szCs w:val="21"/>
        </w:rPr>
        <w:t>交易主体</w:t>
      </w:r>
      <w:r>
        <w:rPr>
          <w:rFonts w:asciiTheme="minorEastAsia" w:eastAsiaTheme="minorEastAsia" w:hAnsiTheme="minorEastAsia" w:hint="eastAsia"/>
          <w:szCs w:val="21"/>
        </w:rPr>
        <w:t>。</w:t>
      </w:r>
    </w:p>
    <w:p w:rsidR="00933A56" w:rsidRPr="009429A8" w:rsidRDefault="00467484" w:rsidP="002938FF">
      <w:pPr>
        <w:pStyle w:val="1"/>
        <w:spacing w:beforeLines="100" w:afterLines="100" w:line="360" w:lineRule="exact"/>
        <w:rPr>
          <w:rFonts w:ascii="黑体" w:eastAsia="黑体" w:hAnsi="黑体"/>
          <w:b w:val="0"/>
          <w:sz w:val="21"/>
          <w:szCs w:val="21"/>
        </w:rPr>
      </w:pPr>
      <w:bookmarkStart w:id="34" w:name="_Toc531588873"/>
      <w:r w:rsidRPr="009429A8">
        <w:rPr>
          <w:rFonts w:ascii="黑体" w:eastAsia="黑体" w:hAnsi="黑体" w:hint="eastAsia"/>
          <w:b w:val="0"/>
          <w:sz w:val="21"/>
          <w:szCs w:val="21"/>
        </w:rPr>
        <w:t xml:space="preserve">5.4 </w:t>
      </w:r>
      <w:r w:rsidR="009429A8">
        <w:rPr>
          <w:rFonts w:ascii="黑体" w:eastAsia="黑体" w:hAnsi="黑体"/>
          <w:b w:val="0"/>
          <w:sz w:val="21"/>
          <w:szCs w:val="21"/>
        </w:rPr>
        <w:t xml:space="preserve"> </w:t>
      </w:r>
      <w:r w:rsidR="00933A56" w:rsidRPr="009429A8">
        <w:rPr>
          <w:rFonts w:ascii="黑体" w:eastAsia="黑体" w:hAnsi="黑体" w:hint="eastAsia"/>
          <w:b w:val="0"/>
          <w:sz w:val="21"/>
          <w:szCs w:val="21"/>
        </w:rPr>
        <w:t>代理机构</w:t>
      </w:r>
      <w:bookmarkEnd w:id="34"/>
    </w:p>
    <w:p w:rsidR="00933A56" w:rsidRPr="00565603" w:rsidRDefault="00933A56" w:rsidP="002938FF">
      <w:pPr>
        <w:spacing w:before="100" w:afterLines="50" w:line="360" w:lineRule="exact"/>
        <w:ind w:firstLineChars="200" w:firstLine="420"/>
        <w:rPr>
          <w:rFonts w:asciiTheme="minorEastAsia" w:eastAsiaTheme="minorEastAsia" w:hAnsiTheme="minorEastAsia"/>
          <w:szCs w:val="21"/>
        </w:rPr>
      </w:pPr>
      <w:r>
        <w:rPr>
          <w:rFonts w:asciiTheme="minorEastAsia" w:eastAsiaTheme="minorEastAsia" w:hAnsiTheme="minorEastAsia"/>
          <w:szCs w:val="21"/>
        </w:rPr>
        <w:t>指在工商局登记注册的独立法人</w:t>
      </w:r>
      <w:r>
        <w:rPr>
          <w:rFonts w:asciiTheme="minorEastAsia" w:eastAsiaTheme="minorEastAsia" w:hAnsiTheme="minorEastAsia" w:hint="eastAsia"/>
          <w:szCs w:val="21"/>
        </w:rPr>
        <w:t>，</w:t>
      </w:r>
      <w:r>
        <w:rPr>
          <w:rFonts w:asciiTheme="minorEastAsia" w:eastAsiaTheme="minorEastAsia" w:hAnsiTheme="minorEastAsia"/>
          <w:szCs w:val="21"/>
        </w:rPr>
        <w:t>专业从事</w:t>
      </w:r>
      <w:r w:rsidRPr="00565603">
        <w:rPr>
          <w:rFonts w:asciiTheme="minorEastAsia" w:eastAsiaTheme="minorEastAsia" w:hAnsiTheme="minorEastAsia"/>
          <w:szCs w:val="21"/>
        </w:rPr>
        <w:t>技术交易</w:t>
      </w:r>
      <w:r>
        <w:rPr>
          <w:rFonts w:asciiTheme="minorEastAsia" w:eastAsiaTheme="minorEastAsia" w:hAnsiTheme="minorEastAsia" w:hint="eastAsia"/>
          <w:szCs w:val="21"/>
        </w:rPr>
        <w:t>或</w:t>
      </w:r>
      <w:r w:rsidRPr="00565603">
        <w:rPr>
          <w:rFonts w:asciiTheme="minorEastAsia" w:eastAsiaTheme="minorEastAsia" w:hAnsiTheme="minorEastAsia" w:hint="eastAsia"/>
          <w:szCs w:val="21"/>
        </w:rPr>
        <w:t>知识产权</w:t>
      </w:r>
      <w:r>
        <w:rPr>
          <w:rFonts w:asciiTheme="minorEastAsia" w:eastAsiaTheme="minorEastAsia" w:hAnsiTheme="minorEastAsia"/>
          <w:szCs w:val="21"/>
        </w:rPr>
        <w:t>交易</w:t>
      </w:r>
      <w:r w:rsidRPr="000B0651">
        <w:rPr>
          <w:rFonts w:asciiTheme="minorEastAsia" w:eastAsiaTheme="minorEastAsia" w:hAnsiTheme="minorEastAsia"/>
          <w:szCs w:val="21"/>
        </w:rPr>
        <w:t>的</w:t>
      </w:r>
      <w:r>
        <w:rPr>
          <w:rFonts w:asciiTheme="minorEastAsia" w:eastAsiaTheme="minorEastAsia" w:hAnsiTheme="minorEastAsia"/>
          <w:szCs w:val="21"/>
        </w:rPr>
        <w:t>代理</w:t>
      </w:r>
      <w:r>
        <w:rPr>
          <w:rFonts w:asciiTheme="minorEastAsia" w:eastAsiaTheme="minorEastAsia" w:hAnsiTheme="minorEastAsia" w:hint="eastAsia"/>
          <w:szCs w:val="21"/>
        </w:rPr>
        <w:t>商，专门接受委托人的委托从事技术及其知识产权的买卖、或合同谈判、签约的商业机构。</w:t>
      </w:r>
    </w:p>
    <w:p w:rsidR="00F7242F" w:rsidRPr="009429A8" w:rsidRDefault="00933A56" w:rsidP="002938FF">
      <w:pPr>
        <w:pStyle w:val="1"/>
        <w:spacing w:beforeLines="100" w:afterLines="100" w:line="360" w:lineRule="exact"/>
        <w:rPr>
          <w:rFonts w:ascii="黑体" w:eastAsia="黑体" w:hAnsi="黑体"/>
          <w:b w:val="0"/>
          <w:sz w:val="21"/>
          <w:szCs w:val="21"/>
        </w:rPr>
      </w:pPr>
      <w:bookmarkStart w:id="35" w:name="_Toc531588874"/>
      <w:r w:rsidRPr="009429A8">
        <w:rPr>
          <w:rFonts w:ascii="黑体" w:eastAsia="黑体" w:hAnsi="黑体" w:hint="eastAsia"/>
          <w:b w:val="0"/>
          <w:sz w:val="21"/>
          <w:szCs w:val="21"/>
        </w:rPr>
        <w:t>5</w:t>
      </w:r>
      <w:r w:rsidRPr="009429A8">
        <w:rPr>
          <w:rFonts w:ascii="黑体" w:eastAsia="黑体" w:hAnsi="黑体"/>
          <w:b w:val="0"/>
          <w:sz w:val="21"/>
          <w:szCs w:val="21"/>
        </w:rPr>
        <w:t>.5</w:t>
      </w:r>
      <w:r w:rsidR="009429A8">
        <w:rPr>
          <w:rFonts w:ascii="黑体" w:eastAsia="黑体" w:hAnsi="黑体"/>
          <w:b w:val="0"/>
          <w:sz w:val="21"/>
          <w:szCs w:val="21"/>
        </w:rPr>
        <w:t xml:space="preserve"> </w:t>
      </w:r>
      <w:r w:rsidRPr="009429A8">
        <w:rPr>
          <w:rFonts w:ascii="黑体" w:eastAsia="黑体" w:hAnsi="黑体"/>
          <w:b w:val="0"/>
          <w:sz w:val="21"/>
          <w:szCs w:val="21"/>
        </w:rPr>
        <w:t xml:space="preserve"> </w:t>
      </w:r>
      <w:r w:rsidR="005F2680" w:rsidRPr="009429A8">
        <w:rPr>
          <w:rFonts w:ascii="黑体" w:eastAsia="黑体" w:hAnsi="黑体" w:hint="eastAsia"/>
          <w:b w:val="0"/>
          <w:sz w:val="21"/>
          <w:szCs w:val="21"/>
        </w:rPr>
        <w:t>第三</w:t>
      </w:r>
      <w:proofErr w:type="gramStart"/>
      <w:r w:rsidR="005F2680" w:rsidRPr="009429A8">
        <w:rPr>
          <w:rFonts w:ascii="黑体" w:eastAsia="黑体" w:hAnsi="黑体" w:hint="eastAsia"/>
          <w:b w:val="0"/>
          <w:sz w:val="21"/>
          <w:szCs w:val="21"/>
        </w:rPr>
        <w:t>方</w:t>
      </w:r>
      <w:r w:rsidR="00467484" w:rsidRPr="009429A8">
        <w:rPr>
          <w:rFonts w:ascii="黑体" w:eastAsia="黑体" w:hAnsi="黑体" w:hint="eastAsia"/>
          <w:b w:val="0"/>
          <w:sz w:val="21"/>
          <w:szCs w:val="21"/>
        </w:rPr>
        <w:t>服务</w:t>
      </w:r>
      <w:proofErr w:type="gramEnd"/>
      <w:r w:rsidR="005F2680" w:rsidRPr="009429A8">
        <w:rPr>
          <w:rFonts w:ascii="黑体" w:eastAsia="黑体" w:hAnsi="黑体" w:hint="eastAsia"/>
          <w:b w:val="0"/>
          <w:sz w:val="21"/>
          <w:szCs w:val="21"/>
        </w:rPr>
        <w:t>提供商</w:t>
      </w:r>
      <w:bookmarkEnd w:id="35"/>
    </w:p>
    <w:p w:rsidR="00F7242F" w:rsidRDefault="00467484" w:rsidP="002938FF">
      <w:pPr>
        <w:spacing w:before="100" w:afterLines="50" w:line="360" w:lineRule="exact"/>
        <w:rPr>
          <w:rFonts w:ascii="黑体" w:eastAsia="黑体" w:hAnsi="黑体"/>
          <w:szCs w:val="21"/>
        </w:rPr>
      </w:pPr>
      <w:r>
        <w:rPr>
          <w:rFonts w:ascii="黑体" w:eastAsia="黑体" w:hAnsi="黑体" w:hint="eastAsia"/>
          <w:szCs w:val="21"/>
        </w:rPr>
        <w:t xml:space="preserve">    </w:t>
      </w:r>
      <w:r>
        <w:rPr>
          <w:rFonts w:asciiTheme="minorEastAsia" w:eastAsiaTheme="minorEastAsia" w:hAnsiTheme="minorEastAsia" w:hint="eastAsia"/>
          <w:szCs w:val="21"/>
        </w:rPr>
        <w:t>指在市区县技术市场中为各</w:t>
      </w:r>
      <w:r w:rsidR="004E2173">
        <w:rPr>
          <w:rFonts w:asciiTheme="minorEastAsia" w:eastAsiaTheme="minorEastAsia" w:hAnsiTheme="minorEastAsia" w:hint="eastAsia"/>
          <w:szCs w:val="21"/>
        </w:rPr>
        <w:t>种市场主体</w:t>
      </w:r>
      <w:r>
        <w:rPr>
          <w:rFonts w:asciiTheme="minorEastAsia" w:eastAsiaTheme="minorEastAsia" w:hAnsiTheme="minorEastAsia" w:hint="eastAsia"/>
          <w:szCs w:val="21"/>
        </w:rPr>
        <w:t>提供服务的</w:t>
      </w:r>
      <w:r w:rsidR="004E2173">
        <w:rPr>
          <w:rFonts w:asciiTheme="minorEastAsia" w:eastAsiaTheme="minorEastAsia" w:hAnsiTheme="minorEastAsia" w:hint="eastAsia"/>
          <w:szCs w:val="21"/>
        </w:rPr>
        <w:t>第三方独立法人</w:t>
      </w:r>
      <w:r>
        <w:rPr>
          <w:rFonts w:asciiTheme="minorEastAsia" w:eastAsiaTheme="minorEastAsia" w:hAnsiTheme="minorEastAsia" w:hint="eastAsia"/>
          <w:szCs w:val="21"/>
        </w:rPr>
        <w:t>主体</w:t>
      </w:r>
      <w:r w:rsidR="004E2173">
        <w:rPr>
          <w:rFonts w:asciiTheme="minorEastAsia" w:eastAsiaTheme="minorEastAsia" w:hAnsiTheme="minorEastAsia" w:hint="eastAsia"/>
          <w:szCs w:val="21"/>
        </w:rPr>
        <w:t>。</w:t>
      </w:r>
    </w:p>
    <w:p w:rsidR="00F7242F" w:rsidRPr="009429A8" w:rsidRDefault="00467484" w:rsidP="002938FF">
      <w:pPr>
        <w:pStyle w:val="1"/>
        <w:spacing w:beforeLines="100" w:afterLines="100" w:line="360" w:lineRule="exact"/>
        <w:rPr>
          <w:rFonts w:ascii="黑体" w:eastAsia="黑体" w:hAnsi="黑体"/>
          <w:b w:val="0"/>
          <w:sz w:val="21"/>
          <w:szCs w:val="21"/>
        </w:rPr>
      </w:pPr>
      <w:bookmarkStart w:id="36" w:name="_Toc531588875"/>
      <w:r w:rsidRPr="009429A8">
        <w:rPr>
          <w:rFonts w:ascii="黑体" w:eastAsia="黑体" w:hAnsi="黑体" w:hint="eastAsia"/>
          <w:b w:val="0"/>
          <w:sz w:val="21"/>
          <w:szCs w:val="21"/>
        </w:rPr>
        <w:t>5.</w:t>
      </w:r>
      <w:r w:rsidR="00933A56" w:rsidRPr="009429A8">
        <w:rPr>
          <w:rFonts w:ascii="黑体" w:eastAsia="黑体" w:hAnsi="黑体"/>
          <w:b w:val="0"/>
          <w:sz w:val="21"/>
          <w:szCs w:val="21"/>
        </w:rPr>
        <w:t>5</w:t>
      </w:r>
      <w:r w:rsidRPr="009429A8">
        <w:rPr>
          <w:rFonts w:ascii="黑体" w:eastAsia="黑体" w:hAnsi="黑体" w:hint="eastAsia"/>
          <w:b w:val="0"/>
          <w:sz w:val="21"/>
          <w:szCs w:val="21"/>
        </w:rPr>
        <w:t>.1  交易平台</w:t>
      </w:r>
      <w:bookmarkEnd w:id="36"/>
    </w:p>
    <w:p w:rsidR="00F7242F" w:rsidRDefault="005E4623" w:rsidP="002938FF">
      <w:pPr>
        <w:spacing w:before="100" w:afterLines="50" w:line="360" w:lineRule="exact"/>
        <w:ind w:firstLineChars="200" w:firstLine="420"/>
        <w:rPr>
          <w:rFonts w:asciiTheme="minorEastAsia" w:eastAsiaTheme="minorEastAsia" w:hAnsiTheme="minorEastAsia"/>
          <w:szCs w:val="21"/>
        </w:rPr>
      </w:pPr>
      <w:proofErr w:type="gramStart"/>
      <w:r>
        <w:rPr>
          <w:rFonts w:asciiTheme="minorEastAsia" w:eastAsiaTheme="minorEastAsia" w:hAnsiTheme="minorEastAsia" w:hint="eastAsia"/>
          <w:szCs w:val="21"/>
        </w:rPr>
        <w:t>实现线</w:t>
      </w:r>
      <w:proofErr w:type="gramEnd"/>
      <w:r>
        <w:rPr>
          <w:rFonts w:asciiTheme="minorEastAsia" w:eastAsiaTheme="minorEastAsia" w:hAnsiTheme="minorEastAsia" w:hint="eastAsia"/>
          <w:szCs w:val="21"/>
        </w:rPr>
        <w:t>上技术</w:t>
      </w:r>
      <w:r w:rsidR="00467484">
        <w:rPr>
          <w:rFonts w:asciiTheme="minorEastAsia" w:eastAsiaTheme="minorEastAsia" w:hAnsiTheme="minorEastAsia" w:hint="eastAsia"/>
          <w:szCs w:val="21"/>
        </w:rPr>
        <w:t>交易</w:t>
      </w:r>
      <w:r>
        <w:rPr>
          <w:rFonts w:asciiTheme="minorEastAsia" w:eastAsiaTheme="minorEastAsia" w:hAnsiTheme="minorEastAsia" w:hint="eastAsia"/>
          <w:szCs w:val="21"/>
        </w:rPr>
        <w:t>的</w:t>
      </w:r>
      <w:r w:rsidR="004E2173">
        <w:rPr>
          <w:rFonts w:asciiTheme="minorEastAsia" w:eastAsiaTheme="minorEastAsia" w:hAnsiTheme="minorEastAsia" w:hint="eastAsia"/>
          <w:szCs w:val="21"/>
        </w:rPr>
        <w:t>第三方</w:t>
      </w:r>
      <w:r>
        <w:rPr>
          <w:rFonts w:asciiTheme="minorEastAsia" w:eastAsiaTheme="minorEastAsia" w:hAnsiTheme="minorEastAsia" w:hint="eastAsia"/>
          <w:szCs w:val="21"/>
        </w:rPr>
        <w:t>信息化</w:t>
      </w:r>
      <w:r w:rsidR="00467484">
        <w:rPr>
          <w:rFonts w:asciiTheme="minorEastAsia" w:eastAsiaTheme="minorEastAsia" w:hAnsiTheme="minorEastAsia" w:hint="eastAsia"/>
          <w:szCs w:val="21"/>
        </w:rPr>
        <w:t>平台</w:t>
      </w:r>
      <w:r>
        <w:rPr>
          <w:rFonts w:asciiTheme="minorEastAsia" w:eastAsiaTheme="minorEastAsia" w:hAnsiTheme="minorEastAsia" w:hint="eastAsia"/>
          <w:szCs w:val="21"/>
        </w:rPr>
        <w:t>。其</w:t>
      </w:r>
      <w:r w:rsidR="00467484">
        <w:rPr>
          <w:rFonts w:asciiTheme="minorEastAsia" w:eastAsiaTheme="minorEastAsia" w:hAnsiTheme="minorEastAsia" w:hint="eastAsia"/>
          <w:szCs w:val="21"/>
        </w:rPr>
        <w:t>主要作用是</w:t>
      </w:r>
      <w:r w:rsidR="004E3D4D">
        <w:rPr>
          <w:rFonts w:asciiTheme="minorEastAsia" w:eastAsiaTheme="minorEastAsia" w:hAnsiTheme="minorEastAsia" w:hint="eastAsia"/>
          <w:szCs w:val="21"/>
        </w:rPr>
        <w:t>提供记录并</w:t>
      </w:r>
      <w:r>
        <w:rPr>
          <w:rFonts w:asciiTheme="minorEastAsia" w:eastAsiaTheme="minorEastAsia" w:hAnsiTheme="minorEastAsia" w:hint="eastAsia"/>
          <w:szCs w:val="21"/>
        </w:rPr>
        <w:t>披露交易标的</w:t>
      </w:r>
      <w:r w:rsidR="004E3D4D">
        <w:rPr>
          <w:rFonts w:asciiTheme="minorEastAsia" w:eastAsiaTheme="minorEastAsia" w:hAnsiTheme="minorEastAsia" w:hint="eastAsia"/>
          <w:szCs w:val="21"/>
        </w:rPr>
        <w:t>、交易主体、第三方机构、市场主体信用记录等</w:t>
      </w:r>
      <w:r>
        <w:rPr>
          <w:rFonts w:asciiTheme="minorEastAsia" w:eastAsiaTheme="minorEastAsia" w:hAnsiTheme="minorEastAsia" w:hint="eastAsia"/>
          <w:szCs w:val="21"/>
        </w:rPr>
        <w:t>信息、促进供需匹配、撮合双方交易并完成支付</w:t>
      </w:r>
      <w:r w:rsidR="004E3D4D">
        <w:rPr>
          <w:rFonts w:asciiTheme="minorEastAsia" w:eastAsiaTheme="minorEastAsia" w:hAnsiTheme="minorEastAsia" w:hint="eastAsia"/>
          <w:szCs w:val="21"/>
        </w:rPr>
        <w:t>、</w:t>
      </w:r>
      <w:r w:rsidR="004E3D4D">
        <w:rPr>
          <w:rFonts w:asciiTheme="minorEastAsia" w:eastAsiaTheme="minorEastAsia" w:hAnsiTheme="minorEastAsia" w:hint="eastAsia"/>
          <w:szCs w:val="21"/>
        </w:rPr>
        <w:lastRenderedPageBreak/>
        <w:t>具有公开、公平、公正、合法的交易规则</w:t>
      </w:r>
      <w:r>
        <w:rPr>
          <w:rFonts w:asciiTheme="minorEastAsia" w:eastAsiaTheme="minorEastAsia" w:hAnsiTheme="minorEastAsia" w:hint="eastAsia"/>
          <w:szCs w:val="21"/>
        </w:rPr>
        <w:t>、</w:t>
      </w:r>
      <w:r w:rsidR="00467484">
        <w:rPr>
          <w:rFonts w:asciiTheme="minorEastAsia" w:eastAsiaTheme="minorEastAsia" w:hAnsiTheme="minorEastAsia" w:hint="eastAsia"/>
          <w:szCs w:val="21"/>
        </w:rPr>
        <w:t>保障交易</w:t>
      </w:r>
      <w:r>
        <w:rPr>
          <w:rFonts w:asciiTheme="minorEastAsia" w:eastAsiaTheme="minorEastAsia" w:hAnsiTheme="minorEastAsia" w:hint="eastAsia"/>
          <w:szCs w:val="21"/>
        </w:rPr>
        <w:t>安全</w:t>
      </w:r>
      <w:r w:rsidR="004E3D4D">
        <w:rPr>
          <w:rFonts w:asciiTheme="minorEastAsia" w:eastAsiaTheme="minorEastAsia" w:hAnsiTheme="minorEastAsia" w:hint="eastAsia"/>
          <w:szCs w:val="21"/>
        </w:rPr>
        <w:t>等服务</w:t>
      </w:r>
      <w:r w:rsidR="00467484">
        <w:rPr>
          <w:rFonts w:asciiTheme="minorEastAsia" w:eastAsiaTheme="minorEastAsia" w:hAnsiTheme="minorEastAsia" w:hint="eastAsia"/>
          <w:szCs w:val="21"/>
        </w:rPr>
        <w:t>。</w:t>
      </w:r>
    </w:p>
    <w:p w:rsidR="00F7242F" w:rsidRPr="009429A8" w:rsidRDefault="00467484" w:rsidP="002938FF">
      <w:pPr>
        <w:pStyle w:val="1"/>
        <w:spacing w:beforeLines="100" w:afterLines="100" w:line="360" w:lineRule="exact"/>
        <w:rPr>
          <w:rFonts w:ascii="黑体" w:eastAsia="黑体" w:hAnsi="黑体"/>
          <w:b w:val="0"/>
          <w:sz w:val="21"/>
          <w:szCs w:val="21"/>
        </w:rPr>
      </w:pPr>
      <w:bookmarkStart w:id="37" w:name="_Toc531588876"/>
      <w:r w:rsidRPr="009429A8">
        <w:rPr>
          <w:rFonts w:ascii="黑体" w:eastAsia="黑体" w:hAnsi="黑体" w:hint="eastAsia"/>
          <w:b w:val="0"/>
          <w:sz w:val="21"/>
          <w:szCs w:val="21"/>
        </w:rPr>
        <w:t>5.</w:t>
      </w:r>
      <w:r w:rsidR="00933A56" w:rsidRPr="009429A8">
        <w:rPr>
          <w:rFonts w:ascii="黑体" w:eastAsia="黑体" w:hAnsi="黑体"/>
          <w:b w:val="0"/>
          <w:sz w:val="21"/>
          <w:szCs w:val="21"/>
        </w:rPr>
        <w:t>5</w:t>
      </w:r>
      <w:r w:rsidRPr="009429A8">
        <w:rPr>
          <w:rFonts w:ascii="黑体" w:eastAsia="黑体" w:hAnsi="黑体" w:hint="eastAsia"/>
          <w:b w:val="0"/>
          <w:sz w:val="21"/>
          <w:szCs w:val="21"/>
        </w:rPr>
        <w:t>.2  其他</w:t>
      </w:r>
      <w:r w:rsidR="00933A56" w:rsidRPr="009429A8">
        <w:rPr>
          <w:rFonts w:ascii="黑体" w:eastAsia="黑体" w:hAnsi="黑体" w:hint="eastAsia"/>
          <w:b w:val="0"/>
          <w:sz w:val="21"/>
          <w:szCs w:val="21"/>
        </w:rPr>
        <w:t>服务</w:t>
      </w:r>
      <w:r w:rsidR="0012343A" w:rsidRPr="009429A8">
        <w:rPr>
          <w:rFonts w:ascii="黑体" w:eastAsia="黑体" w:hAnsi="黑体" w:hint="eastAsia"/>
          <w:b w:val="0"/>
          <w:sz w:val="21"/>
          <w:szCs w:val="21"/>
        </w:rPr>
        <w:t>共享</w:t>
      </w:r>
      <w:r w:rsidRPr="009429A8">
        <w:rPr>
          <w:rFonts w:ascii="黑体" w:eastAsia="黑体" w:hAnsi="黑体" w:hint="eastAsia"/>
          <w:b w:val="0"/>
          <w:sz w:val="21"/>
          <w:szCs w:val="21"/>
        </w:rPr>
        <w:t>平台</w:t>
      </w:r>
      <w:bookmarkEnd w:id="37"/>
    </w:p>
    <w:p w:rsidR="00F7242F" w:rsidRDefault="00467484" w:rsidP="002938FF">
      <w:pPr>
        <w:spacing w:before="100" w:afterLines="50" w:line="360" w:lineRule="exact"/>
        <w:rPr>
          <w:rFonts w:asciiTheme="minorEastAsia" w:eastAsiaTheme="minorEastAsia" w:hAnsiTheme="minorEastAsia"/>
          <w:szCs w:val="21"/>
        </w:rPr>
      </w:pPr>
      <w:r>
        <w:rPr>
          <w:rFonts w:asciiTheme="minorEastAsia" w:eastAsiaTheme="minorEastAsia" w:hAnsiTheme="minorEastAsia" w:hint="eastAsia"/>
          <w:szCs w:val="21"/>
        </w:rPr>
        <w:t xml:space="preserve">    其他在客观上为技术交易</w:t>
      </w:r>
      <w:r w:rsidR="004E3D4D">
        <w:rPr>
          <w:rFonts w:asciiTheme="minorEastAsia" w:eastAsiaTheme="minorEastAsia" w:hAnsiTheme="minorEastAsia" w:hint="eastAsia"/>
          <w:szCs w:val="21"/>
        </w:rPr>
        <w:t>完成</w:t>
      </w:r>
      <w:r>
        <w:rPr>
          <w:rFonts w:asciiTheme="minorEastAsia" w:eastAsiaTheme="minorEastAsia" w:hAnsiTheme="minorEastAsia" w:hint="eastAsia"/>
          <w:szCs w:val="21"/>
        </w:rPr>
        <w:t>提供</w:t>
      </w:r>
      <w:r w:rsidR="004E3D4D">
        <w:rPr>
          <w:rFonts w:asciiTheme="minorEastAsia" w:eastAsiaTheme="minorEastAsia" w:hAnsiTheme="minorEastAsia" w:hint="eastAsia"/>
          <w:szCs w:val="21"/>
        </w:rPr>
        <w:t>辅助性专业化功能</w:t>
      </w:r>
      <w:r>
        <w:rPr>
          <w:rFonts w:asciiTheme="minorEastAsia" w:eastAsiaTheme="minorEastAsia" w:hAnsiTheme="minorEastAsia" w:hint="eastAsia"/>
          <w:szCs w:val="21"/>
        </w:rPr>
        <w:t>服务的平台。</w:t>
      </w:r>
      <w:r w:rsidR="004E3D4D">
        <w:rPr>
          <w:rFonts w:asciiTheme="minorEastAsia" w:eastAsiaTheme="minorEastAsia" w:hAnsiTheme="minorEastAsia" w:hint="eastAsia"/>
          <w:szCs w:val="21"/>
        </w:rPr>
        <w:t>比如，知识产权、</w:t>
      </w:r>
      <w:r w:rsidR="00933A56">
        <w:rPr>
          <w:rFonts w:asciiTheme="minorEastAsia" w:eastAsiaTheme="minorEastAsia" w:hAnsiTheme="minorEastAsia" w:hint="eastAsia"/>
          <w:szCs w:val="21"/>
        </w:rPr>
        <w:t>商务、</w:t>
      </w:r>
      <w:r w:rsidR="004E3D4D">
        <w:rPr>
          <w:rFonts w:asciiTheme="minorEastAsia" w:eastAsiaTheme="minorEastAsia" w:hAnsiTheme="minorEastAsia" w:hint="eastAsia"/>
          <w:szCs w:val="21"/>
        </w:rPr>
        <w:t>法</w:t>
      </w:r>
      <w:proofErr w:type="gramStart"/>
      <w:r w:rsidR="0012343A">
        <w:rPr>
          <w:rFonts w:asciiTheme="minorEastAsia" w:eastAsiaTheme="minorEastAsia" w:hAnsiTheme="minorEastAsia" w:hint="eastAsia"/>
          <w:szCs w:val="21"/>
        </w:rPr>
        <w:t>务</w:t>
      </w:r>
      <w:proofErr w:type="gramEnd"/>
      <w:r w:rsidR="004E3D4D">
        <w:rPr>
          <w:rFonts w:asciiTheme="minorEastAsia" w:eastAsiaTheme="minorEastAsia" w:hAnsiTheme="minorEastAsia" w:hint="eastAsia"/>
          <w:szCs w:val="21"/>
        </w:rPr>
        <w:t>、</w:t>
      </w:r>
      <w:r w:rsidR="00933A56">
        <w:rPr>
          <w:rFonts w:asciiTheme="minorEastAsia" w:eastAsiaTheme="minorEastAsia" w:hAnsiTheme="minorEastAsia" w:hint="eastAsia"/>
          <w:szCs w:val="21"/>
        </w:rPr>
        <w:t>财务、</w:t>
      </w:r>
      <w:r w:rsidR="004E3D4D">
        <w:rPr>
          <w:rFonts w:asciiTheme="minorEastAsia" w:eastAsiaTheme="minorEastAsia" w:hAnsiTheme="minorEastAsia" w:hint="eastAsia"/>
          <w:szCs w:val="21"/>
        </w:rPr>
        <w:t>税务、第三方</w:t>
      </w:r>
      <w:r w:rsidR="0012343A">
        <w:rPr>
          <w:rFonts w:asciiTheme="minorEastAsia" w:eastAsiaTheme="minorEastAsia" w:hAnsiTheme="minorEastAsia" w:hint="eastAsia"/>
          <w:szCs w:val="21"/>
        </w:rPr>
        <w:t>标准化</w:t>
      </w:r>
      <w:r w:rsidR="004E3D4D">
        <w:rPr>
          <w:rFonts w:asciiTheme="minorEastAsia" w:eastAsiaTheme="minorEastAsia" w:hAnsiTheme="minorEastAsia" w:hint="eastAsia"/>
          <w:szCs w:val="21"/>
        </w:rPr>
        <w:t>评价等专业功能服务。</w:t>
      </w:r>
    </w:p>
    <w:p w:rsidR="00F7242F" w:rsidRPr="009429A8" w:rsidRDefault="00467484" w:rsidP="002938FF">
      <w:pPr>
        <w:pStyle w:val="1"/>
        <w:spacing w:beforeLines="100" w:afterLines="100" w:line="360" w:lineRule="exact"/>
        <w:rPr>
          <w:rFonts w:ascii="黑体" w:eastAsia="黑体" w:hAnsi="黑体"/>
          <w:b w:val="0"/>
          <w:sz w:val="21"/>
          <w:szCs w:val="21"/>
        </w:rPr>
      </w:pPr>
      <w:bookmarkStart w:id="38" w:name="_Toc531588877"/>
      <w:r w:rsidRPr="009429A8">
        <w:rPr>
          <w:rFonts w:ascii="黑体" w:eastAsia="黑体" w:hAnsi="黑体" w:hint="eastAsia"/>
          <w:b w:val="0"/>
          <w:sz w:val="21"/>
          <w:szCs w:val="21"/>
        </w:rPr>
        <w:t>5.</w:t>
      </w:r>
      <w:r w:rsidR="00933A56" w:rsidRPr="009429A8">
        <w:rPr>
          <w:rFonts w:ascii="黑体" w:eastAsia="黑体" w:hAnsi="黑体"/>
          <w:b w:val="0"/>
          <w:sz w:val="21"/>
          <w:szCs w:val="21"/>
        </w:rPr>
        <w:t>5</w:t>
      </w:r>
      <w:r w:rsidRPr="009429A8">
        <w:rPr>
          <w:rFonts w:ascii="黑体" w:eastAsia="黑体" w:hAnsi="黑体" w:hint="eastAsia"/>
          <w:b w:val="0"/>
          <w:sz w:val="21"/>
          <w:szCs w:val="21"/>
        </w:rPr>
        <w:t xml:space="preserve">.3  </w:t>
      </w:r>
      <w:r w:rsidR="00933A56" w:rsidRPr="009429A8">
        <w:rPr>
          <w:rFonts w:ascii="黑体" w:eastAsia="黑体" w:hAnsi="黑体" w:hint="eastAsia"/>
          <w:b w:val="0"/>
          <w:sz w:val="21"/>
          <w:szCs w:val="21"/>
        </w:rPr>
        <w:t>第三方标准化</w:t>
      </w:r>
      <w:r w:rsidRPr="009429A8">
        <w:rPr>
          <w:rFonts w:ascii="黑体" w:eastAsia="黑体" w:hAnsi="黑体" w:hint="eastAsia"/>
          <w:b w:val="0"/>
          <w:sz w:val="21"/>
          <w:szCs w:val="21"/>
        </w:rPr>
        <w:t>评价机构</w:t>
      </w:r>
      <w:bookmarkEnd w:id="38"/>
    </w:p>
    <w:p w:rsidR="00F7242F" w:rsidRDefault="00467484" w:rsidP="002938FF">
      <w:pPr>
        <w:spacing w:before="100" w:afterLines="50" w:line="360" w:lineRule="exact"/>
        <w:ind w:firstLineChars="200" w:firstLine="420"/>
        <w:rPr>
          <w:rFonts w:asciiTheme="minorEastAsia" w:eastAsiaTheme="minorEastAsia" w:hAnsiTheme="minorEastAsia"/>
          <w:szCs w:val="21"/>
        </w:rPr>
      </w:pPr>
      <w:r>
        <w:rPr>
          <w:rFonts w:asciiTheme="minorEastAsia" w:eastAsiaTheme="minorEastAsia" w:hAnsiTheme="minorEastAsia" w:hint="eastAsia"/>
          <w:szCs w:val="21"/>
        </w:rPr>
        <w:t>对</w:t>
      </w:r>
      <w:r w:rsidR="004E3D4D">
        <w:rPr>
          <w:rFonts w:asciiTheme="minorEastAsia" w:eastAsiaTheme="minorEastAsia" w:hAnsiTheme="minorEastAsia" w:hint="eastAsia"/>
          <w:szCs w:val="21"/>
        </w:rPr>
        <w:t>科技</w:t>
      </w:r>
      <w:r>
        <w:rPr>
          <w:rFonts w:asciiTheme="minorEastAsia" w:eastAsiaTheme="minorEastAsia" w:hAnsiTheme="minorEastAsia" w:hint="eastAsia"/>
          <w:szCs w:val="21"/>
        </w:rPr>
        <w:t>成果、</w:t>
      </w:r>
      <w:r w:rsidR="004E3D4D">
        <w:rPr>
          <w:rFonts w:asciiTheme="minorEastAsia" w:eastAsiaTheme="minorEastAsia" w:hAnsiTheme="minorEastAsia" w:hint="eastAsia"/>
          <w:szCs w:val="21"/>
        </w:rPr>
        <w:t>科技</w:t>
      </w:r>
      <w:r>
        <w:rPr>
          <w:rFonts w:asciiTheme="minorEastAsia" w:eastAsiaTheme="minorEastAsia" w:hAnsiTheme="minorEastAsia" w:hint="eastAsia"/>
          <w:szCs w:val="21"/>
        </w:rPr>
        <w:t>项目</w:t>
      </w:r>
      <w:r w:rsidR="004E3D4D">
        <w:rPr>
          <w:rFonts w:asciiTheme="minorEastAsia" w:eastAsiaTheme="minorEastAsia" w:hAnsiTheme="minorEastAsia" w:hint="eastAsia"/>
          <w:szCs w:val="21"/>
        </w:rPr>
        <w:t>、科技人才、</w:t>
      </w:r>
      <w:r w:rsidR="00933A56">
        <w:rPr>
          <w:rFonts w:asciiTheme="minorEastAsia" w:eastAsiaTheme="minorEastAsia" w:hAnsiTheme="minorEastAsia" w:hint="eastAsia"/>
          <w:szCs w:val="21"/>
        </w:rPr>
        <w:t>知识产权、</w:t>
      </w:r>
      <w:r w:rsidR="004E3D4D">
        <w:rPr>
          <w:rFonts w:asciiTheme="minorEastAsia" w:eastAsiaTheme="minorEastAsia" w:hAnsiTheme="minorEastAsia" w:hint="eastAsia"/>
          <w:szCs w:val="21"/>
        </w:rPr>
        <w:t>各类市场</w:t>
      </w:r>
      <w:r w:rsidR="00933A56">
        <w:rPr>
          <w:rFonts w:asciiTheme="minorEastAsia" w:eastAsiaTheme="minorEastAsia" w:hAnsiTheme="minorEastAsia" w:hint="eastAsia"/>
          <w:szCs w:val="21"/>
        </w:rPr>
        <w:t>与交易</w:t>
      </w:r>
      <w:r w:rsidR="004E3D4D">
        <w:rPr>
          <w:rFonts w:asciiTheme="minorEastAsia" w:eastAsiaTheme="minorEastAsia" w:hAnsiTheme="minorEastAsia" w:hint="eastAsia"/>
          <w:szCs w:val="21"/>
        </w:rPr>
        <w:t>主体</w:t>
      </w:r>
      <w:r w:rsidR="00F7560F">
        <w:rPr>
          <w:rFonts w:asciiTheme="minorEastAsia" w:eastAsiaTheme="minorEastAsia" w:hAnsiTheme="minorEastAsia" w:hint="eastAsia"/>
          <w:szCs w:val="21"/>
        </w:rPr>
        <w:t>及其绩效，提供第三方</w:t>
      </w:r>
      <w:r w:rsidR="00933A56">
        <w:rPr>
          <w:rFonts w:asciiTheme="minorEastAsia" w:eastAsiaTheme="minorEastAsia" w:hAnsiTheme="minorEastAsia" w:hint="eastAsia"/>
          <w:szCs w:val="21"/>
        </w:rPr>
        <w:t>标准化</w:t>
      </w:r>
      <w:r w:rsidR="00F7560F">
        <w:rPr>
          <w:rFonts w:asciiTheme="minorEastAsia" w:eastAsiaTheme="minorEastAsia" w:hAnsiTheme="minorEastAsia" w:hint="eastAsia"/>
          <w:szCs w:val="21"/>
        </w:rPr>
        <w:t>评价服务的独立法人机构</w:t>
      </w:r>
      <w:r>
        <w:rPr>
          <w:rFonts w:asciiTheme="minorEastAsia" w:eastAsiaTheme="minorEastAsia" w:hAnsiTheme="minorEastAsia" w:hint="eastAsia"/>
          <w:szCs w:val="21"/>
        </w:rPr>
        <w:t>。其在技术市场发挥的主要作用还包括</w:t>
      </w:r>
      <w:r w:rsidR="00933A56">
        <w:rPr>
          <w:rFonts w:asciiTheme="minorEastAsia" w:eastAsiaTheme="minorEastAsia" w:hAnsiTheme="minorEastAsia" w:hint="eastAsia"/>
          <w:szCs w:val="21"/>
        </w:rPr>
        <w:t>应委托人的要求</w:t>
      </w:r>
      <w:r>
        <w:rPr>
          <w:rFonts w:asciiTheme="minorEastAsia" w:eastAsiaTheme="minorEastAsia" w:hAnsiTheme="minorEastAsia" w:hint="eastAsia"/>
          <w:szCs w:val="21"/>
        </w:rPr>
        <w:t>对</w:t>
      </w:r>
      <w:r w:rsidR="00F7560F">
        <w:rPr>
          <w:rFonts w:asciiTheme="minorEastAsia" w:eastAsiaTheme="minorEastAsia" w:hAnsiTheme="minorEastAsia" w:hint="eastAsia"/>
          <w:szCs w:val="21"/>
        </w:rPr>
        <w:t>科技</w:t>
      </w:r>
      <w:r>
        <w:rPr>
          <w:rFonts w:asciiTheme="minorEastAsia" w:eastAsiaTheme="minorEastAsia" w:hAnsiTheme="minorEastAsia" w:hint="eastAsia"/>
          <w:szCs w:val="21"/>
        </w:rPr>
        <w:t>成果</w:t>
      </w:r>
      <w:r w:rsidR="00F7560F">
        <w:rPr>
          <w:rFonts w:asciiTheme="minorEastAsia" w:eastAsiaTheme="minorEastAsia" w:hAnsiTheme="minorEastAsia" w:hint="eastAsia"/>
          <w:szCs w:val="21"/>
        </w:rPr>
        <w:t>、知识产权与投资项目</w:t>
      </w:r>
      <w:r>
        <w:rPr>
          <w:rFonts w:asciiTheme="minorEastAsia" w:eastAsiaTheme="minorEastAsia" w:hAnsiTheme="minorEastAsia" w:hint="eastAsia"/>
          <w:szCs w:val="21"/>
        </w:rPr>
        <w:t>的估</w:t>
      </w:r>
      <w:r w:rsidR="00F7560F">
        <w:rPr>
          <w:rFonts w:asciiTheme="minorEastAsia" w:eastAsiaTheme="minorEastAsia" w:hAnsiTheme="minorEastAsia" w:hint="eastAsia"/>
          <w:szCs w:val="21"/>
        </w:rPr>
        <w:t>值</w:t>
      </w:r>
      <w:r>
        <w:rPr>
          <w:rFonts w:asciiTheme="minorEastAsia" w:eastAsiaTheme="minorEastAsia" w:hAnsiTheme="minorEastAsia" w:hint="eastAsia"/>
          <w:szCs w:val="21"/>
        </w:rPr>
        <w:t>；对</w:t>
      </w:r>
      <w:r w:rsidR="00933A56">
        <w:rPr>
          <w:rFonts w:asciiTheme="minorEastAsia" w:eastAsiaTheme="minorEastAsia" w:hAnsiTheme="minorEastAsia" w:hint="eastAsia"/>
          <w:szCs w:val="21"/>
        </w:rPr>
        <w:t>交易标的</w:t>
      </w:r>
      <w:proofErr w:type="gramStart"/>
      <w:r w:rsidR="00F7560F">
        <w:rPr>
          <w:rFonts w:asciiTheme="minorEastAsia" w:eastAsiaTheme="minorEastAsia" w:hAnsiTheme="minorEastAsia" w:hint="eastAsia"/>
          <w:szCs w:val="21"/>
        </w:rPr>
        <w:t>的</w:t>
      </w:r>
      <w:proofErr w:type="gramEnd"/>
      <w:r w:rsidR="00933A56">
        <w:rPr>
          <w:rFonts w:asciiTheme="minorEastAsia" w:eastAsiaTheme="minorEastAsia" w:hAnsiTheme="minorEastAsia" w:hint="eastAsia"/>
          <w:szCs w:val="21"/>
        </w:rPr>
        <w:t>产业化、</w:t>
      </w:r>
      <w:r>
        <w:rPr>
          <w:rFonts w:asciiTheme="minorEastAsia" w:eastAsiaTheme="minorEastAsia" w:hAnsiTheme="minorEastAsia" w:hint="eastAsia"/>
          <w:szCs w:val="21"/>
        </w:rPr>
        <w:t>商业前景和风险的评估。</w:t>
      </w:r>
    </w:p>
    <w:p w:rsidR="00F7242F" w:rsidRPr="009429A8" w:rsidRDefault="00467484" w:rsidP="002938FF">
      <w:pPr>
        <w:pStyle w:val="1"/>
        <w:spacing w:beforeLines="100" w:afterLines="100" w:line="360" w:lineRule="exact"/>
        <w:rPr>
          <w:rFonts w:ascii="黑体" w:eastAsia="黑体" w:hAnsi="黑体"/>
          <w:b w:val="0"/>
          <w:sz w:val="21"/>
          <w:szCs w:val="21"/>
        </w:rPr>
      </w:pPr>
      <w:bookmarkStart w:id="39" w:name="_Toc531588878"/>
      <w:r w:rsidRPr="009429A8">
        <w:rPr>
          <w:rFonts w:ascii="黑体" w:eastAsia="黑体" w:hAnsi="黑体" w:hint="eastAsia"/>
          <w:b w:val="0"/>
          <w:sz w:val="21"/>
          <w:szCs w:val="21"/>
        </w:rPr>
        <w:t>5.</w:t>
      </w:r>
      <w:r w:rsidR="00933A56" w:rsidRPr="009429A8">
        <w:rPr>
          <w:rFonts w:ascii="黑体" w:eastAsia="黑体" w:hAnsi="黑体"/>
          <w:b w:val="0"/>
          <w:sz w:val="21"/>
          <w:szCs w:val="21"/>
        </w:rPr>
        <w:t>5</w:t>
      </w:r>
      <w:r w:rsidRPr="009429A8">
        <w:rPr>
          <w:rFonts w:ascii="黑体" w:eastAsia="黑体" w:hAnsi="黑体" w:hint="eastAsia"/>
          <w:b w:val="0"/>
          <w:sz w:val="21"/>
          <w:szCs w:val="21"/>
        </w:rPr>
        <w:t>.4  咨询机构</w:t>
      </w:r>
      <w:bookmarkEnd w:id="39"/>
    </w:p>
    <w:p w:rsidR="00F7242F" w:rsidRDefault="00467484">
      <w:pPr>
        <w:spacing w:line="440" w:lineRule="exact"/>
        <w:ind w:firstLineChars="200" w:firstLine="420"/>
        <w:rPr>
          <w:rFonts w:asciiTheme="minorEastAsia" w:eastAsiaTheme="minorEastAsia" w:hAnsiTheme="minorEastAsia"/>
          <w:szCs w:val="21"/>
        </w:rPr>
      </w:pPr>
      <w:r>
        <w:rPr>
          <w:rFonts w:asciiTheme="minorEastAsia" w:eastAsiaTheme="minorEastAsia" w:hAnsiTheme="minorEastAsia" w:hint="eastAsia"/>
          <w:szCs w:val="21"/>
        </w:rPr>
        <w:t>以知识、技术、</w:t>
      </w:r>
      <w:r w:rsidR="00DF430C">
        <w:rPr>
          <w:rFonts w:asciiTheme="minorEastAsia" w:eastAsiaTheme="minorEastAsia" w:hAnsiTheme="minorEastAsia" w:hint="eastAsia"/>
          <w:szCs w:val="21"/>
        </w:rPr>
        <w:t>管理</w:t>
      </w:r>
      <w:r>
        <w:rPr>
          <w:rFonts w:asciiTheme="minorEastAsia" w:eastAsiaTheme="minorEastAsia" w:hAnsiTheme="minorEastAsia" w:hint="eastAsia"/>
          <w:szCs w:val="21"/>
        </w:rPr>
        <w:t>经验为决策</w:t>
      </w:r>
      <w:r w:rsidR="00F7560F">
        <w:rPr>
          <w:rFonts w:asciiTheme="minorEastAsia" w:eastAsiaTheme="minorEastAsia" w:hAnsiTheme="minorEastAsia" w:hint="eastAsia"/>
          <w:szCs w:val="21"/>
        </w:rPr>
        <w:t>提供建议、咨询</w:t>
      </w:r>
      <w:r>
        <w:rPr>
          <w:rFonts w:asciiTheme="minorEastAsia" w:eastAsiaTheme="minorEastAsia" w:hAnsiTheme="minorEastAsia" w:hint="eastAsia"/>
          <w:szCs w:val="21"/>
        </w:rPr>
        <w:t>服务，并进行决策研究的</w:t>
      </w:r>
      <w:r w:rsidR="00F7560F">
        <w:rPr>
          <w:rFonts w:asciiTheme="minorEastAsia" w:eastAsiaTheme="minorEastAsia" w:hAnsiTheme="minorEastAsia" w:hint="eastAsia"/>
          <w:szCs w:val="21"/>
        </w:rPr>
        <w:t>智库型</w:t>
      </w:r>
      <w:r>
        <w:rPr>
          <w:rFonts w:asciiTheme="minorEastAsia" w:eastAsiaTheme="minorEastAsia" w:hAnsiTheme="minorEastAsia" w:hint="eastAsia"/>
          <w:szCs w:val="21"/>
        </w:rPr>
        <w:t>机构。主要包括</w:t>
      </w:r>
      <w:r w:rsidR="00F7560F">
        <w:rPr>
          <w:rFonts w:asciiTheme="minorEastAsia" w:eastAsiaTheme="minorEastAsia" w:hAnsiTheme="minorEastAsia" w:hint="eastAsia"/>
          <w:szCs w:val="21"/>
        </w:rPr>
        <w:t>政策</w:t>
      </w:r>
      <w:r>
        <w:rPr>
          <w:rFonts w:asciiTheme="minorEastAsia" w:eastAsiaTheme="minorEastAsia" w:hAnsiTheme="minorEastAsia" w:hint="eastAsia"/>
          <w:szCs w:val="21"/>
        </w:rPr>
        <w:t>咨询服务、管理咨询服务</w:t>
      </w:r>
      <w:r w:rsidR="00F7560F">
        <w:rPr>
          <w:rFonts w:asciiTheme="minorEastAsia" w:eastAsiaTheme="minorEastAsia" w:hAnsiTheme="minorEastAsia" w:hint="eastAsia"/>
          <w:szCs w:val="21"/>
        </w:rPr>
        <w:t>、</w:t>
      </w:r>
      <w:r w:rsidR="00DF430C">
        <w:rPr>
          <w:rFonts w:asciiTheme="minorEastAsia" w:eastAsiaTheme="minorEastAsia" w:hAnsiTheme="minorEastAsia" w:hint="eastAsia"/>
          <w:szCs w:val="21"/>
        </w:rPr>
        <w:t>投资</w:t>
      </w:r>
      <w:r w:rsidR="00F7560F">
        <w:rPr>
          <w:rFonts w:asciiTheme="minorEastAsia" w:eastAsiaTheme="minorEastAsia" w:hAnsiTheme="minorEastAsia" w:hint="eastAsia"/>
          <w:szCs w:val="21"/>
        </w:rPr>
        <w:t>决策咨询服务、工程技术咨询服务</w:t>
      </w:r>
      <w:r>
        <w:rPr>
          <w:rFonts w:asciiTheme="minorEastAsia" w:eastAsiaTheme="minorEastAsia" w:hAnsiTheme="minorEastAsia" w:hint="eastAsia"/>
          <w:szCs w:val="21"/>
        </w:rPr>
        <w:t>等。</w:t>
      </w:r>
    </w:p>
    <w:p w:rsidR="00F7242F" w:rsidRPr="009429A8" w:rsidRDefault="00467484" w:rsidP="002938FF">
      <w:pPr>
        <w:pStyle w:val="1"/>
        <w:spacing w:beforeLines="100" w:afterLines="100" w:line="360" w:lineRule="exact"/>
        <w:rPr>
          <w:rFonts w:ascii="黑体" w:eastAsia="黑体" w:hAnsi="黑体"/>
          <w:b w:val="0"/>
          <w:sz w:val="21"/>
          <w:szCs w:val="21"/>
        </w:rPr>
      </w:pPr>
      <w:bookmarkStart w:id="40" w:name="_Toc531588879"/>
      <w:r w:rsidRPr="009429A8">
        <w:rPr>
          <w:rFonts w:ascii="黑体" w:eastAsia="黑体" w:hAnsi="黑体" w:hint="eastAsia"/>
          <w:b w:val="0"/>
          <w:sz w:val="21"/>
          <w:szCs w:val="21"/>
        </w:rPr>
        <w:t>5.</w:t>
      </w:r>
      <w:r w:rsidR="00DF430C" w:rsidRPr="009429A8">
        <w:rPr>
          <w:rFonts w:ascii="黑体" w:eastAsia="黑体" w:hAnsi="黑体"/>
          <w:b w:val="0"/>
          <w:sz w:val="21"/>
          <w:szCs w:val="21"/>
        </w:rPr>
        <w:t>5</w:t>
      </w:r>
      <w:r w:rsidRPr="009429A8">
        <w:rPr>
          <w:rFonts w:ascii="黑体" w:eastAsia="黑体" w:hAnsi="黑体" w:hint="eastAsia"/>
          <w:b w:val="0"/>
          <w:sz w:val="21"/>
          <w:szCs w:val="21"/>
        </w:rPr>
        <w:t>.5  知识产权运营机构</w:t>
      </w:r>
      <w:bookmarkEnd w:id="40"/>
    </w:p>
    <w:p w:rsidR="00F7242F" w:rsidRDefault="00467484">
      <w:pPr>
        <w:spacing w:line="440" w:lineRule="exact"/>
        <w:ind w:firstLineChars="200" w:firstLine="420"/>
        <w:rPr>
          <w:rFonts w:asciiTheme="minorEastAsia" w:eastAsiaTheme="minorEastAsia" w:hAnsiTheme="minorEastAsia"/>
          <w:szCs w:val="21"/>
        </w:rPr>
      </w:pPr>
      <w:r>
        <w:rPr>
          <w:rFonts w:asciiTheme="minorEastAsia" w:eastAsiaTheme="minorEastAsia" w:hAnsiTheme="minorEastAsia" w:hint="eastAsia"/>
          <w:szCs w:val="21"/>
        </w:rPr>
        <w:t>通过对专利或专利申请进行管理，促进专利技术的应用和转化，实现专利技术</w:t>
      </w:r>
      <w:r w:rsidR="00F7560F">
        <w:rPr>
          <w:rFonts w:asciiTheme="minorEastAsia" w:eastAsiaTheme="minorEastAsia" w:hAnsiTheme="minorEastAsia" w:hint="eastAsia"/>
          <w:szCs w:val="21"/>
        </w:rPr>
        <w:t>的商业</w:t>
      </w:r>
      <w:r>
        <w:rPr>
          <w:rFonts w:asciiTheme="minorEastAsia" w:eastAsiaTheme="minorEastAsia" w:hAnsiTheme="minorEastAsia" w:hint="eastAsia"/>
          <w:szCs w:val="21"/>
        </w:rPr>
        <w:t>价值或者效能活动的</w:t>
      </w:r>
      <w:r w:rsidR="00F7560F">
        <w:rPr>
          <w:rFonts w:asciiTheme="minorEastAsia" w:eastAsiaTheme="minorEastAsia" w:hAnsiTheme="minorEastAsia" w:hint="eastAsia"/>
          <w:szCs w:val="21"/>
        </w:rPr>
        <w:t>独立法人</w:t>
      </w:r>
      <w:r>
        <w:rPr>
          <w:rFonts w:asciiTheme="minorEastAsia" w:eastAsiaTheme="minorEastAsia" w:hAnsiTheme="minorEastAsia" w:hint="eastAsia"/>
          <w:szCs w:val="21"/>
        </w:rPr>
        <w:t>机构。</w:t>
      </w:r>
    </w:p>
    <w:p w:rsidR="005F2680" w:rsidRPr="009429A8" w:rsidRDefault="005F2680" w:rsidP="002938FF">
      <w:pPr>
        <w:pStyle w:val="1"/>
        <w:spacing w:beforeLines="100" w:afterLines="100" w:line="360" w:lineRule="exact"/>
        <w:rPr>
          <w:rFonts w:ascii="黑体" w:eastAsia="黑体" w:hAnsi="黑体"/>
          <w:b w:val="0"/>
          <w:sz w:val="21"/>
          <w:szCs w:val="21"/>
        </w:rPr>
      </w:pPr>
      <w:bookmarkStart w:id="41" w:name="_Toc531588880"/>
      <w:r w:rsidRPr="009429A8">
        <w:rPr>
          <w:rFonts w:ascii="黑体" w:eastAsia="黑体" w:hAnsi="黑体" w:hint="eastAsia"/>
          <w:b w:val="0"/>
          <w:sz w:val="21"/>
          <w:szCs w:val="21"/>
        </w:rPr>
        <w:t>5</w:t>
      </w:r>
      <w:r w:rsidRPr="009429A8">
        <w:rPr>
          <w:rFonts w:ascii="黑体" w:eastAsia="黑体" w:hAnsi="黑体"/>
          <w:b w:val="0"/>
          <w:sz w:val="21"/>
          <w:szCs w:val="21"/>
        </w:rPr>
        <w:t>.</w:t>
      </w:r>
      <w:r w:rsidR="00DF430C" w:rsidRPr="009429A8">
        <w:rPr>
          <w:rFonts w:ascii="黑体" w:eastAsia="黑体" w:hAnsi="黑体"/>
          <w:b w:val="0"/>
          <w:sz w:val="21"/>
          <w:szCs w:val="21"/>
        </w:rPr>
        <w:t>5</w:t>
      </w:r>
      <w:r w:rsidRPr="009429A8">
        <w:rPr>
          <w:rFonts w:ascii="黑体" w:eastAsia="黑体" w:hAnsi="黑体"/>
          <w:b w:val="0"/>
          <w:sz w:val="21"/>
          <w:szCs w:val="21"/>
        </w:rPr>
        <w:t>.6  仲裁机构</w:t>
      </w:r>
      <w:bookmarkEnd w:id="41"/>
    </w:p>
    <w:p w:rsidR="005F2680" w:rsidRDefault="005F2680" w:rsidP="00565603">
      <w:pPr>
        <w:spacing w:line="440" w:lineRule="exact"/>
        <w:ind w:firstLine="420"/>
        <w:rPr>
          <w:rFonts w:asciiTheme="minorEastAsia" w:eastAsiaTheme="minorEastAsia" w:hAnsiTheme="minorEastAsia"/>
          <w:szCs w:val="21"/>
        </w:rPr>
      </w:pPr>
      <w:r>
        <w:rPr>
          <w:rFonts w:asciiTheme="minorEastAsia" w:eastAsiaTheme="minorEastAsia" w:hAnsiTheme="minorEastAsia"/>
          <w:szCs w:val="21"/>
        </w:rPr>
        <w:t>政府授权</w:t>
      </w:r>
      <w:r w:rsidR="00DF430C">
        <w:rPr>
          <w:rFonts w:asciiTheme="minorEastAsia" w:eastAsiaTheme="minorEastAsia" w:hAnsiTheme="minorEastAsia" w:hint="eastAsia"/>
          <w:szCs w:val="21"/>
        </w:rPr>
        <w:t>、</w:t>
      </w:r>
      <w:r w:rsidR="000D6041">
        <w:rPr>
          <w:rFonts w:asciiTheme="minorEastAsia" w:eastAsiaTheme="minorEastAsia" w:hAnsiTheme="minorEastAsia"/>
          <w:szCs w:val="21"/>
        </w:rPr>
        <w:t>聘任</w:t>
      </w:r>
      <w:r w:rsidR="00DF430C">
        <w:rPr>
          <w:rFonts w:asciiTheme="minorEastAsia" w:eastAsiaTheme="minorEastAsia" w:hAnsiTheme="minorEastAsia"/>
          <w:szCs w:val="21"/>
        </w:rPr>
        <w:t>或委托</w:t>
      </w:r>
      <w:r>
        <w:rPr>
          <w:rFonts w:asciiTheme="minorEastAsia" w:eastAsiaTheme="minorEastAsia" w:hAnsiTheme="minorEastAsia"/>
          <w:szCs w:val="21"/>
        </w:rPr>
        <w:t>组建的</w:t>
      </w:r>
      <w:r w:rsidR="000D6041">
        <w:rPr>
          <w:rFonts w:asciiTheme="minorEastAsia" w:eastAsiaTheme="minorEastAsia" w:hAnsiTheme="minorEastAsia" w:hint="eastAsia"/>
          <w:szCs w:val="21"/>
        </w:rPr>
        <w:t>、由</w:t>
      </w:r>
      <w:r>
        <w:rPr>
          <w:rFonts w:asciiTheme="minorEastAsia" w:eastAsiaTheme="minorEastAsia" w:hAnsiTheme="minorEastAsia"/>
          <w:szCs w:val="21"/>
        </w:rPr>
        <w:t>不同</w:t>
      </w:r>
      <w:r w:rsidR="000D6041">
        <w:rPr>
          <w:rFonts w:asciiTheme="minorEastAsia" w:eastAsiaTheme="minorEastAsia" w:hAnsiTheme="minorEastAsia"/>
          <w:szCs w:val="21"/>
        </w:rPr>
        <w:t>类</w:t>
      </w:r>
      <w:r>
        <w:rPr>
          <w:rFonts w:asciiTheme="minorEastAsia" w:eastAsiaTheme="minorEastAsia" w:hAnsiTheme="minorEastAsia"/>
          <w:szCs w:val="21"/>
        </w:rPr>
        <w:t>型</w:t>
      </w:r>
      <w:r w:rsidR="000D6041">
        <w:rPr>
          <w:rFonts w:asciiTheme="minorEastAsia" w:eastAsiaTheme="minorEastAsia" w:hAnsiTheme="minorEastAsia"/>
          <w:szCs w:val="21"/>
        </w:rPr>
        <w:t>的专业人员</w:t>
      </w:r>
      <w:r>
        <w:rPr>
          <w:rFonts w:asciiTheme="minorEastAsia" w:eastAsiaTheme="minorEastAsia" w:hAnsiTheme="minorEastAsia"/>
          <w:szCs w:val="21"/>
        </w:rPr>
        <w:t>组成的</w:t>
      </w:r>
      <w:r w:rsidR="00DF430C">
        <w:rPr>
          <w:rFonts w:asciiTheme="minorEastAsia" w:eastAsiaTheme="minorEastAsia" w:hAnsiTheme="minorEastAsia" w:hint="eastAsia"/>
          <w:szCs w:val="21"/>
        </w:rPr>
        <w:t>技术市场交易</w:t>
      </w:r>
      <w:r>
        <w:rPr>
          <w:rFonts w:asciiTheme="minorEastAsia" w:eastAsiaTheme="minorEastAsia" w:hAnsiTheme="minorEastAsia"/>
          <w:szCs w:val="21"/>
        </w:rPr>
        <w:t>仲裁机构</w:t>
      </w:r>
      <w:r>
        <w:rPr>
          <w:rFonts w:asciiTheme="minorEastAsia" w:eastAsiaTheme="minorEastAsia" w:hAnsiTheme="minorEastAsia" w:hint="eastAsia"/>
          <w:szCs w:val="21"/>
        </w:rPr>
        <w:t>，</w:t>
      </w:r>
      <w:r>
        <w:rPr>
          <w:rFonts w:asciiTheme="minorEastAsia" w:eastAsiaTheme="minorEastAsia" w:hAnsiTheme="minorEastAsia"/>
          <w:szCs w:val="21"/>
        </w:rPr>
        <w:t>其成员</w:t>
      </w:r>
      <w:r w:rsidR="00DF430C">
        <w:rPr>
          <w:rFonts w:asciiTheme="minorEastAsia" w:eastAsiaTheme="minorEastAsia" w:hAnsiTheme="minorEastAsia" w:hint="eastAsia"/>
          <w:szCs w:val="21"/>
        </w:rPr>
        <w:t>均为</w:t>
      </w:r>
      <w:r w:rsidR="00DF430C">
        <w:rPr>
          <w:rFonts w:asciiTheme="minorEastAsia" w:eastAsiaTheme="minorEastAsia" w:hAnsiTheme="minorEastAsia"/>
          <w:szCs w:val="21"/>
        </w:rPr>
        <w:t>独立自然人</w:t>
      </w:r>
      <w:r w:rsidR="00DF430C">
        <w:rPr>
          <w:rFonts w:asciiTheme="minorEastAsia" w:eastAsiaTheme="minorEastAsia" w:hAnsiTheme="minorEastAsia" w:hint="eastAsia"/>
          <w:szCs w:val="21"/>
        </w:rPr>
        <w:t>，</w:t>
      </w:r>
      <w:r>
        <w:rPr>
          <w:rFonts w:asciiTheme="minorEastAsia" w:eastAsiaTheme="minorEastAsia" w:hAnsiTheme="minorEastAsia"/>
          <w:szCs w:val="21"/>
        </w:rPr>
        <w:t>包括</w:t>
      </w:r>
      <w:r w:rsidR="00DF430C">
        <w:rPr>
          <w:rFonts w:asciiTheme="minorEastAsia" w:eastAsiaTheme="minorEastAsia" w:hAnsiTheme="minorEastAsia" w:hint="eastAsia"/>
          <w:szCs w:val="21"/>
        </w:rPr>
        <w:t>：</w:t>
      </w:r>
      <w:r>
        <w:rPr>
          <w:rFonts w:asciiTheme="minorEastAsia" w:eastAsiaTheme="minorEastAsia" w:hAnsiTheme="minorEastAsia"/>
          <w:szCs w:val="21"/>
        </w:rPr>
        <w:t>律师</w:t>
      </w:r>
      <w:r>
        <w:rPr>
          <w:rFonts w:asciiTheme="minorEastAsia" w:eastAsiaTheme="minorEastAsia" w:hAnsiTheme="minorEastAsia" w:hint="eastAsia"/>
          <w:szCs w:val="21"/>
        </w:rPr>
        <w:t>、</w:t>
      </w:r>
      <w:r>
        <w:rPr>
          <w:rFonts w:asciiTheme="minorEastAsia" w:eastAsiaTheme="minorEastAsia" w:hAnsiTheme="minorEastAsia"/>
          <w:szCs w:val="21"/>
        </w:rPr>
        <w:t>会计师</w:t>
      </w:r>
      <w:r>
        <w:rPr>
          <w:rFonts w:asciiTheme="minorEastAsia" w:eastAsiaTheme="minorEastAsia" w:hAnsiTheme="minorEastAsia" w:hint="eastAsia"/>
          <w:szCs w:val="21"/>
        </w:rPr>
        <w:t>、</w:t>
      </w:r>
      <w:r>
        <w:rPr>
          <w:rFonts w:asciiTheme="minorEastAsia" w:eastAsiaTheme="minorEastAsia" w:hAnsiTheme="minorEastAsia"/>
          <w:szCs w:val="21"/>
        </w:rPr>
        <w:t>科技评估师</w:t>
      </w:r>
      <w:r>
        <w:rPr>
          <w:rFonts w:asciiTheme="minorEastAsia" w:eastAsiaTheme="minorEastAsia" w:hAnsiTheme="minorEastAsia" w:hint="eastAsia"/>
          <w:szCs w:val="21"/>
        </w:rPr>
        <w:t>、</w:t>
      </w:r>
      <w:r w:rsidR="00A851B4">
        <w:rPr>
          <w:rFonts w:asciiTheme="minorEastAsia" w:eastAsiaTheme="minorEastAsia" w:hAnsiTheme="minorEastAsia" w:hint="eastAsia"/>
          <w:szCs w:val="21"/>
        </w:rPr>
        <w:t>知识产权、</w:t>
      </w:r>
      <w:r w:rsidR="00A851B4">
        <w:rPr>
          <w:rFonts w:asciiTheme="minorEastAsia" w:eastAsiaTheme="minorEastAsia" w:hAnsiTheme="minorEastAsia"/>
          <w:szCs w:val="21"/>
        </w:rPr>
        <w:t>技术</w:t>
      </w:r>
      <w:r w:rsidR="00A851B4">
        <w:rPr>
          <w:rFonts w:asciiTheme="minorEastAsia" w:eastAsiaTheme="minorEastAsia" w:hAnsiTheme="minorEastAsia" w:hint="eastAsia"/>
          <w:szCs w:val="21"/>
        </w:rPr>
        <w:t>、</w:t>
      </w:r>
      <w:r w:rsidR="000D6041">
        <w:rPr>
          <w:rFonts w:asciiTheme="minorEastAsia" w:eastAsiaTheme="minorEastAsia" w:hAnsiTheme="minorEastAsia" w:hint="eastAsia"/>
          <w:szCs w:val="21"/>
        </w:rPr>
        <w:t>商务、</w:t>
      </w:r>
      <w:r w:rsidR="000D6041">
        <w:rPr>
          <w:rFonts w:asciiTheme="minorEastAsia" w:eastAsiaTheme="minorEastAsia" w:hAnsiTheme="minorEastAsia"/>
          <w:szCs w:val="21"/>
        </w:rPr>
        <w:t>工商管理</w:t>
      </w:r>
      <w:r w:rsidR="00DF430C">
        <w:rPr>
          <w:rFonts w:asciiTheme="minorEastAsia" w:eastAsiaTheme="minorEastAsia" w:hAnsiTheme="minorEastAsia" w:hint="eastAsia"/>
          <w:szCs w:val="21"/>
        </w:rPr>
        <w:t>、</w:t>
      </w:r>
      <w:r w:rsidR="00DF430C">
        <w:rPr>
          <w:rFonts w:asciiTheme="minorEastAsia" w:eastAsiaTheme="minorEastAsia" w:hAnsiTheme="minorEastAsia"/>
          <w:szCs w:val="21"/>
        </w:rPr>
        <w:t>税务</w:t>
      </w:r>
      <w:r w:rsidR="00DF430C">
        <w:rPr>
          <w:rFonts w:asciiTheme="minorEastAsia" w:eastAsiaTheme="minorEastAsia" w:hAnsiTheme="minorEastAsia" w:hint="eastAsia"/>
          <w:szCs w:val="21"/>
        </w:rPr>
        <w:t>、</w:t>
      </w:r>
      <w:r w:rsidR="00DF430C">
        <w:rPr>
          <w:rFonts w:asciiTheme="minorEastAsia" w:eastAsiaTheme="minorEastAsia" w:hAnsiTheme="minorEastAsia"/>
          <w:szCs w:val="21"/>
        </w:rPr>
        <w:t>管理</w:t>
      </w:r>
      <w:r w:rsidR="000D6041">
        <w:rPr>
          <w:rFonts w:asciiTheme="minorEastAsia" w:eastAsiaTheme="minorEastAsia" w:hAnsiTheme="minorEastAsia"/>
          <w:szCs w:val="21"/>
        </w:rPr>
        <w:t>等</w:t>
      </w:r>
      <w:r w:rsidR="00DF430C">
        <w:rPr>
          <w:rFonts w:asciiTheme="minorEastAsia" w:eastAsiaTheme="minorEastAsia" w:hAnsiTheme="minorEastAsia"/>
          <w:szCs w:val="21"/>
        </w:rPr>
        <w:t>领域的专家</w:t>
      </w:r>
      <w:r w:rsidR="000D6041">
        <w:rPr>
          <w:rFonts w:asciiTheme="minorEastAsia" w:eastAsiaTheme="minorEastAsia" w:hAnsiTheme="minorEastAsia" w:hint="eastAsia"/>
          <w:szCs w:val="21"/>
        </w:rPr>
        <w:t>。</w:t>
      </w:r>
      <w:r w:rsidR="000D6041">
        <w:rPr>
          <w:rFonts w:asciiTheme="minorEastAsia" w:eastAsiaTheme="minorEastAsia" w:hAnsiTheme="minorEastAsia"/>
          <w:szCs w:val="21"/>
        </w:rPr>
        <w:t>依据集体会商</w:t>
      </w:r>
      <w:r w:rsidR="000D6041">
        <w:rPr>
          <w:rFonts w:asciiTheme="minorEastAsia" w:eastAsiaTheme="minorEastAsia" w:hAnsiTheme="minorEastAsia" w:hint="eastAsia"/>
          <w:szCs w:val="21"/>
        </w:rPr>
        <w:t>、</w:t>
      </w:r>
      <w:r w:rsidR="00DF430C">
        <w:rPr>
          <w:rFonts w:asciiTheme="minorEastAsia" w:eastAsiaTheme="minorEastAsia" w:hAnsiTheme="minorEastAsia"/>
          <w:szCs w:val="21"/>
        </w:rPr>
        <w:t>投票表决</w:t>
      </w:r>
      <w:r w:rsidR="00DF430C">
        <w:rPr>
          <w:rFonts w:asciiTheme="minorEastAsia" w:eastAsiaTheme="minorEastAsia" w:hAnsiTheme="minorEastAsia" w:hint="eastAsia"/>
          <w:szCs w:val="21"/>
        </w:rPr>
        <w:t>、2/3多数通过为有效决议的仲裁决议方式，</w:t>
      </w:r>
      <w:r w:rsidR="000D6041">
        <w:rPr>
          <w:rFonts w:asciiTheme="minorEastAsia" w:eastAsiaTheme="minorEastAsia" w:hAnsiTheme="minorEastAsia" w:hint="eastAsia"/>
          <w:szCs w:val="21"/>
        </w:rPr>
        <w:t>依法进行民事调解的民间公益组织。其成员依据回避原则，不参与</w:t>
      </w:r>
      <w:proofErr w:type="gramStart"/>
      <w:r w:rsidR="000D6041">
        <w:rPr>
          <w:rFonts w:asciiTheme="minorEastAsia" w:eastAsiaTheme="minorEastAsia" w:hAnsiTheme="minorEastAsia" w:hint="eastAsia"/>
          <w:szCs w:val="21"/>
        </w:rPr>
        <w:t>与</w:t>
      </w:r>
      <w:proofErr w:type="gramEnd"/>
      <w:r w:rsidR="000D6041">
        <w:rPr>
          <w:rFonts w:asciiTheme="minorEastAsia" w:eastAsiaTheme="minorEastAsia" w:hAnsiTheme="minorEastAsia" w:hint="eastAsia"/>
          <w:szCs w:val="21"/>
        </w:rPr>
        <w:t>个人有利益关联的纠纷案件的仲裁活动。</w:t>
      </w:r>
      <w:r w:rsidR="00DF430C">
        <w:rPr>
          <w:rFonts w:asciiTheme="minorEastAsia" w:eastAsiaTheme="minorEastAsia" w:hAnsiTheme="minorEastAsia" w:hint="eastAsia"/>
          <w:szCs w:val="21"/>
        </w:rPr>
        <w:t>由技术市场管理部门聘任，并在技术市场进行挂牌公示。</w:t>
      </w:r>
    </w:p>
    <w:p w:rsidR="00DF430C" w:rsidRDefault="00DF430C" w:rsidP="00565603">
      <w:pPr>
        <w:spacing w:line="440" w:lineRule="exact"/>
        <w:ind w:firstLine="420"/>
        <w:rPr>
          <w:rFonts w:asciiTheme="minorEastAsia" w:eastAsiaTheme="minorEastAsia" w:hAnsiTheme="minorEastAsia"/>
          <w:szCs w:val="21"/>
        </w:rPr>
      </w:pPr>
      <w:r>
        <w:rPr>
          <w:rFonts w:asciiTheme="minorEastAsia" w:eastAsiaTheme="minorEastAsia" w:hAnsiTheme="minorEastAsia"/>
          <w:szCs w:val="21"/>
        </w:rPr>
        <w:t>不愿意提交仲裁的争议方</w:t>
      </w:r>
      <w:r>
        <w:rPr>
          <w:rFonts w:asciiTheme="minorEastAsia" w:eastAsiaTheme="minorEastAsia" w:hAnsiTheme="minorEastAsia" w:hint="eastAsia"/>
          <w:szCs w:val="21"/>
        </w:rPr>
        <w:t>，</w:t>
      </w:r>
      <w:r>
        <w:rPr>
          <w:rFonts w:asciiTheme="minorEastAsia" w:eastAsiaTheme="minorEastAsia" w:hAnsiTheme="minorEastAsia"/>
          <w:szCs w:val="21"/>
        </w:rPr>
        <w:t>可以直接向人民法院提起诉讼</w:t>
      </w:r>
      <w:r>
        <w:rPr>
          <w:rFonts w:asciiTheme="minorEastAsia" w:eastAsiaTheme="minorEastAsia" w:hAnsiTheme="minorEastAsia" w:hint="eastAsia"/>
          <w:szCs w:val="21"/>
        </w:rPr>
        <w:t>。</w:t>
      </w:r>
    </w:p>
    <w:p w:rsidR="00F7242F" w:rsidRDefault="00467484" w:rsidP="002938FF">
      <w:pPr>
        <w:pStyle w:val="1"/>
        <w:spacing w:beforeLines="100" w:afterLines="100" w:line="360" w:lineRule="exact"/>
        <w:rPr>
          <w:rFonts w:ascii="黑体" w:eastAsia="黑体" w:hAnsi="黑体"/>
          <w:b w:val="0"/>
          <w:sz w:val="21"/>
          <w:szCs w:val="21"/>
        </w:rPr>
      </w:pPr>
      <w:bookmarkStart w:id="42" w:name="_Toc531588881"/>
      <w:r>
        <w:rPr>
          <w:rFonts w:ascii="黑体" w:eastAsia="黑体" w:hAnsi="黑体"/>
          <w:b w:val="0"/>
          <w:sz w:val="21"/>
          <w:szCs w:val="21"/>
        </w:rPr>
        <w:t xml:space="preserve">6   </w:t>
      </w:r>
      <w:r w:rsidR="00105E09">
        <w:rPr>
          <w:rFonts w:ascii="黑体" w:eastAsia="黑体" w:hAnsi="黑体" w:hint="eastAsia"/>
          <w:b w:val="0"/>
          <w:sz w:val="21"/>
          <w:szCs w:val="21"/>
        </w:rPr>
        <w:t>交易</w:t>
      </w:r>
      <w:r>
        <w:rPr>
          <w:rFonts w:ascii="黑体" w:eastAsia="黑体" w:hAnsi="黑体" w:hint="eastAsia"/>
          <w:b w:val="0"/>
          <w:sz w:val="21"/>
          <w:szCs w:val="21"/>
        </w:rPr>
        <w:t>要素</w:t>
      </w:r>
      <w:r w:rsidR="00105E09">
        <w:rPr>
          <w:rFonts w:ascii="黑体" w:eastAsia="黑体" w:hAnsi="黑体" w:hint="eastAsia"/>
          <w:b w:val="0"/>
          <w:sz w:val="21"/>
          <w:szCs w:val="21"/>
        </w:rPr>
        <w:t>（Element</w:t>
      </w:r>
      <w:r w:rsidR="00105E09">
        <w:rPr>
          <w:rFonts w:ascii="黑体" w:eastAsia="黑体" w:hAnsi="黑体"/>
          <w:b w:val="0"/>
          <w:sz w:val="21"/>
          <w:szCs w:val="21"/>
        </w:rPr>
        <w:t xml:space="preserve"> of </w:t>
      </w:r>
      <w:r w:rsidR="00105E09">
        <w:rPr>
          <w:rFonts w:ascii="黑体" w:eastAsia="黑体" w:hAnsi="黑体" w:hint="eastAsia"/>
          <w:b w:val="0"/>
          <w:sz w:val="21"/>
          <w:szCs w:val="21"/>
        </w:rPr>
        <w:t>transaction）</w:t>
      </w:r>
      <w:bookmarkEnd w:id="42"/>
    </w:p>
    <w:p w:rsidR="00F7242F" w:rsidRDefault="00467484">
      <w:r>
        <w:rPr>
          <w:rFonts w:ascii="黑体" w:eastAsia="黑体" w:hAnsi="黑体" w:hint="eastAsia"/>
          <w:szCs w:val="21"/>
        </w:rPr>
        <w:t xml:space="preserve">    </w:t>
      </w:r>
      <w:r>
        <w:rPr>
          <w:rFonts w:asciiTheme="minorEastAsia" w:eastAsiaTheme="minorEastAsia" w:hAnsiTheme="minorEastAsia" w:hint="eastAsia"/>
          <w:szCs w:val="21"/>
        </w:rPr>
        <w:t>市区县技术市场的构建</w:t>
      </w:r>
      <w:r w:rsidR="00105E09">
        <w:rPr>
          <w:rFonts w:asciiTheme="minorEastAsia" w:eastAsiaTheme="minorEastAsia" w:hAnsiTheme="minorEastAsia" w:hint="eastAsia"/>
          <w:szCs w:val="21"/>
        </w:rPr>
        <w:t>，</w:t>
      </w:r>
      <w:r>
        <w:rPr>
          <w:rFonts w:asciiTheme="minorEastAsia" w:eastAsiaTheme="minorEastAsia" w:hAnsiTheme="minorEastAsia" w:hint="eastAsia"/>
          <w:szCs w:val="21"/>
        </w:rPr>
        <w:t>需要</w:t>
      </w:r>
      <w:r w:rsidR="00105E09">
        <w:rPr>
          <w:rFonts w:asciiTheme="minorEastAsia" w:eastAsiaTheme="minorEastAsia" w:hAnsiTheme="minorEastAsia" w:hint="eastAsia"/>
          <w:szCs w:val="21"/>
        </w:rPr>
        <w:t>具备</w:t>
      </w:r>
      <w:r>
        <w:rPr>
          <w:rFonts w:asciiTheme="minorEastAsia" w:eastAsiaTheme="minorEastAsia" w:hAnsiTheme="minorEastAsia" w:hint="eastAsia"/>
          <w:szCs w:val="21"/>
        </w:rPr>
        <w:t>若干能</w:t>
      </w:r>
      <w:r w:rsidR="00105E09">
        <w:rPr>
          <w:rFonts w:asciiTheme="minorEastAsia" w:eastAsiaTheme="minorEastAsia" w:hAnsiTheme="minorEastAsia" w:hint="eastAsia"/>
          <w:szCs w:val="21"/>
        </w:rPr>
        <w:t>够完</w:t>
      </w:r>
      <w:r>
        <w:rPr>
          <w:rFonts w:asciiTheme="minorEastAsia" w:eastAsiaTheme="minorEastAsia" w:hAnsiTheme="minorEastAsia" w:hint="eastAsia"/>
          <w:szCs w:val="21"/>
        </w:rPr>
        <w:t>成真实交易</w:t>
      </w:r>
      <w:r w:rsidR="00105E09">
        <w:rPr>
          <w:rFonts w:asciiTheme="minorEastAsia" w:eastAsiaTheme="minorEastAsia" w:hAnsiTheme="minorEastAsia" w:hint="eastAsia"/>
          <w:szCs w:val="21"/>
        </w:rPr>
        <w:t>的基本要素，这是实现交易的必要条件</w:t>
      </w:r>
      <w:r>
        <w:rPr>
          <w:rFonts w:asciiTheme="minorEastAsia" w:eastAsiaTheme="minorEastAsia" w:hAnsiTheme="minorEastAsia" w:hint="eastAsia"/>
          <w:szCs w:val="21"/>
        </w:rPr>
        <w:t>。</w:t>
      </w:r>
    </w:p>
    <w:p w:rsidR="00F7242F" w:rsidRPr="009429A8" w:rsidRDefault="00467484" w:rsidP="002938FF">
      <w:pPr>
        <w:pStyle w:val="1"/>
        <w:spacing w:beforeLines="100" w:afterLines="100" w:line="360" w:lineRule="exact"/>
        <w:rPr>
          <w:rFonts w:ascii="黑体" w:eastAsia="黑体" w:hAnsi="黑体"/>
          <w:b w:val="0"/>
          <w:sz w:val="21"/>
          <w:szCs w:val="21"/>
        </w:rPr>
      </w:pPr>
      <w:bookmarkStart w:id="43" w:name="_Toc531588882"/>
      <w:r w:rsidRPr="009429A8">
        <w:rPr>
          <w:rFonts w:ascii="黑体" w:eastAsia="黑体" w:hAnsi="黑体"/>
          <w:b w:val="0"/>
          <w:sz w:val="21"/>
          <w:szCs w:val="21"/>
        </w:rPr>
        <w:t xml:space="preserve">6.1  </w:t>
      </w:r>
      <w:r w:rsidR="00105E09" w:rsidRPr="009429A8">
        <w:rPr>
          <w:rFonts w:ascii="黑体" w:eastAsia="黑体" w:hAnsi="黑体"/>
          <w:b w:val="0"/>
          <w:sz w:val="21"/>
          <w:szCs w:val="21"/>
        </w:rPr>
        <w:t>交易</w:t>
      </w:r>
      <w:r w:rsidR="005F2680" w:rsidRPr="009429A8">
        <w:rPr>
          <w:rFonts w:ascii="黑体" w:eastAsia="黑体" w:hAnsi="黑体" w:hint="eastAsia"/>
          <w:b w:val="0"/>
          <w:sz w:val="21"/>
          <w:szCs w:val="21"/>
        </w:rPr>
        <w:t>主体</w:t>
      </w:r>
      <w:bookmarkEnd w:id="43"/>
    </w:p>
    <w:p w:rsidR="00F7242F" w:rsidRDefault="00467484">
      <w:pPr>
        <w:spacing w:line="440" w:lineRule="exact"/>
        <w:rPr>
          <w:rFonts w:asciiTheme="minorEastAsia" w:eastAsiaTheme="minorEastAsia" w:hAnsiTheme="minorEastAsia"/>
          <w:szCs w:val="21"/>
        </w:rPr>
      </w:pPr>
      <w:r>
        <w:rPr>
          <w:rFonts w:ascii="黑体" w:eastAsia="黑体" w:hAnsi="黑体" w:hint="eastAsia"/>
          <w:szCs w:val="21"/>
        </w:rPr>
        <w:t xml:space="preserve">    </w:t>
      </w:r>
      <w:r>
        <w:rPr>
          <w:rFonts w:asciiTheme="minorEastAsia" w:eastAsiaTheme="minorEastAsia" w:hAnsiTheme="minorEastAsia" w:hint="eastAsia"/>
          <w:szCs w:val="21"/>
        </w:rPr>
        <w:t>市区县技术市场需要同时存在</w:t>
      </w:r>
      <w:r w:rsidR="000D6041">
        <w:rPr>
          <w:rFonts w:asciiTheme="minorEastAsia" w:eastAsiaTheme="minorEastAsia" w:hAnsiTheme="minorEastAsia" w:hint="eastAsia"/>
          <w:szCs w:val="21"/>
        </w:rPr>
        <w:t>各类市场</w:t>
      </w:r>
      <w:r w:rsidR="00105E09">
        <w:rPr>
          <w:rFonts w:asciiTheme="minorEastAsia" w:eastAsiaTheme="minorEastAsia" w:hAnsiTheme="minorEastAsia" w:hint="eastAsia"/>
          <w:szCs w:val="21"/>
        </w:rPr>
        <w:t>交易的</w:t>
      </w:r>
      <w:r w:rsidR="000D6041">
        <w:rPr>
          <w:rFonts w:asciiTheme="minorEastAsia" w:eastAsiaTheme="minorEastAsia" w:hAnsiTheme="minorEastAsia" w:hint="eastAsia"/>
          <w:szCs w:val="21"/>
        </w:rPr>
        <w:t>主体，包括</w:t>
      </w:r>
      <w:r>
        <w:rPr>
          <w:rFonts w:asciiTheme="minorEastAsia" w:eastAsiaTheme="minorEastAsia" w:hAnsiTheme="minorEastAsia" w:hint="eastAsia"/>
          <w:szCs w:val="21"/>
        </w:rPr>
        <w:t>技术供方、技术需方、</w:t>
      </w:r>
      <w:r w:rsidR="005F2680">
        <w:rPr>
          <w:rFonts w:asciiTheme="minorEastAsia" w:eastAsiaTheme="minorEastAsia" w:hAnsiTheme="minorEastAsia" w:hint="eastAsia"/>
          <w:szCs w:val="21"/>
        </w:rPr>
        <w:t>第三</w:t>
      </w:r>
      <w:proofErr w:type="gramStart"/>
      <w:r w:rsidR="005F2680">
        <w:rPr>
          <w:rFonts w:asciiTheme="minorEastAsia" w:eastAsiaTheme="minorEastAsia" w:hAnsiTheme="minorEastAsia" w:hint="eastAsia"/>
          <w:szCs w:val="21"/>
        </w:rPr>
        <w:t>方</w:t>
      </w:r>
      <w:r>
        <w:rPr>
          <w:rFonts w:asciiTheme="minorEastAsia" w:eastAsiaTheme="minorEastAsia" w:hAnsiTheme="minorEastAsia" w:hint="eastAsia"/>
          <w:szCs w:val="21"/>
        </w:rPr>
        <w:t>服务</w:t>
      </w:r>
      <w:proofErr w:type="gramEnd"/>
      <w:r w:rsidR="006C14A7">
        <w:rPr>
          <w:rFonts w:asciiTheme="minorEastAsia" w:eastAsiaTheme="minorEastAsia" w:hAnsiTheme="minorEastAsia" w:hint="eastAsia"/>
          <w:szCs w:val="21"/>
        </w:rPr>
        <w:t>机构</w:t>
      </w:r>
      <w:r>
        <w:rPr>
          <w:rFonts w:asciiTheme="minorEastAsia" w:eastAsiaTheme="minorEastAsia" w:hAnsiTheme="minorEastAsia" w:hint="eastAsia"/>
          <w:szCs w:val="21"/>
        </w:rPr>
        <w:t>、平台</w:t>
      </w:r>
      <w:r w:rsidR="005F2680">
        <w:rPr>
          <w:rFonts w:asciiTheme="minorEastAsia" w:eastAsiaTheme="minorEastAsia" w:hAnsiTheme="minorEastAsia" w:hint="eastAsia"/>
          <w:szCs w:val="21"/>
        </w:rPr>
        <w:t>与市场</w:t>
      </w:r>
      <w:r>
        <w:rPr>
          <w:rFonts w:asciiTheme="minorEastAsia" w:eastAsiaTheme="minorEastAsia" w:hAnsiTheme="minorEastAsia" w:hint="eastAsia"/>
          <w:szCs w:val="21"/>
        </w:rPr>
        <w:t>监管</w:t>
      </w:r>
      <w:r w:rsidR="006C14A7">
        <w:rPr>
          <w:rFonts w:asciiTheme="minorEastAsia" w:eastAsiaTheme="minorEastAsia" w:hAnsiTheme="minorEastAsia" w:hint="eastAsia"/>
          <w:szCs w:val="21"/>
        </w:rPr>
        <w:t>机构、仲裁机构</w:t>
      </w:r>
      <w:r>
        <w:rPr>
          <w:rFonts w:asciiTheme="minorEastAsia" w:eastAsiaTheme="minorEastAsia" w:hAnsiTheme="minorEastAsia" w:hint="eastAsia"/>
          <w:szCs w:val="21"/>
        </w:rPr>
        <w:t>等。</w:t>
      </w:r>
    </w:p>
    <w:p w:rsidR="00F7242F" w:rsidRPr="009429A8" w:rsidRDefault="00467484" w:rsidP="002938FF">
      <w:pPr>
        <w:pStyle w:val="1"/>
        <w:spacing w:beforeLines="100" w:afterLines="100" w:line="360" w:lineRule="exact"/>
        <w:rPr>
          <w:rFonts w:ascii="黑体" w:eastAsia="黑体" w:hAnsi="黑体"/>
          <w:b w:val="0"/>
          <w:sz w:val="21"/>
          <w:szCs w:val="21"/>
        </w:rPr>
      </w:pPr>
      <w:bookmarkStart w:id="44" w:name="_Toc531588883"/>
      <w:r w:rsidRPr="009429A8">
        <w:rPr>
          <w:rFonts w:ascii="黑体" w:eastAsia="黑体" w:hAnsi="黑体"/>
          <w:b w:val="0"/>
          <w:sz w:val="21"/>
          <w:szCs w:val="21"/>
        </w:rPr>
        <w:lastRenderedPageBreak/>
        <w:t>6.</w:t>
      </w:r>
      <w:r w:rsidRPr="009429A8">
        <w:rPr>
          <w:rFonts w:ascii="黑体" w:eastAsia="黑体" w:hAnsi="黑体" w:hint="eastAsia"/>
          <w:b w:val="0"/>
          <w:sz w:val="21"/>
          <w:szCs w:val="21"/>
        </w:rPr>
        <w:t>2</w:t>
      </w:r>
      <w:r w:rsidRPr="009429A8">
        <w:rPr>
          <w:rFonts w:ascii="黑体" w:eastAsia="黑体" w:hAnsi="黑体"/>
          <w:b w:val="0"/>
          <w:sz w:val="21"/>
          <w:szCs w:val="21"/>
        </w:rPr>
        <w:t xml:space="preserve">  </w:t>
      </w:r>
      <w:r w:rsidRPr="009429A8">
        <w:rPr>
          <w:rFonts w:ascii="黑体" w:eastAsia="黑体" w:hAnsi="黑体" w:hint="eastAsia"/>
          <w:b w:val="0"/>
          <w:sz w:val="21"/>
          <w:szCs w:val="21"/>
        </w:rPr>
        <w:t>制度</w:t>
      </w:r>
      <w:bookmarkEnd w:id="44"/>
    </w:p>
    <w:p w:rsidR="00F7242F" w:rsidRDefault="00467484">
      <w:pPr>
        <w:spacing w:line="440" w:lineRule="exact"/>
        <w:rPr>
          <w:rFonts w:ascii="黑体" w:eastAsia="黑体" w:hAnsi="黑体"/>
          <w:szCs w:val="21"/>
        </w:rPr>
      </w:pPr>
      <w:r>
        <w:rPr>
          <w:rFonts w:ascii="黑体" w:eastAsia="黑体" w:hAnsi="黑体" w:hint="eastAsia"/>
          <w:szCs w:val="21"/>
        </w:rPr>
        <w:t xml:space="preserve">    </w:t>
      </w:r>
      <w:r>
        <w:rPr>
          <w:rFonts w:asciiTheme="minorEastAsia" w:eastAsiaTheme="minorEastAsia" w:hAnsiTheme="minorEastAsia" w:hint="eastAsia"/>
          <w:szCs w:val="21"/>
        </w:rPr>
        <w:t>市区县技术市场需要</w:t>
      </w:r>
      <w:r w:rsidR="006C14A7">
        <w:rPr>
          <w:rFonts w:asciiTheme="minorEastAsia" w:eastAsiaTheme="minorEastAsia" w:hAnsiTheme="minorEastAsia" w:hint="eastAsia"/>
          <w:szCs w:val="21"/>
        </w:rPr>
        <w:t>一系列</w:t>
      </w:r>
      <w:r w:rsidR="00105E09">
        <w:rPr>
          <w:rFonts w:asciiTheme="minorEastAsia" w:eastAsiaTheme="minorEastAsia" w:hAnsiTheme="minorEastAsia" w:hint="eastAsia"/>
          <w:szCs w:val="21"/>
        </w:rPr>
        <w:t>配套的交易</w:t>
      </w:r>
      <w:r>
        <w:rPr>
          <w:rFonts w:asciiTheme="minorEastAsia" w:eastAsiaTheme="minorEastAsia" w:hAnsiTheme="minorEastAsia" w:hint="eastAsia"/>
          <w:szCs w:val="21"/>
        </w:rPr>
        <w:t>制度的保障，主要包括：</w:t>
      </w:r>
      <w:r w:rsidR="00852094">
        <w:rPr>
          <w:rFonts w:asciiTheme="minorEastAsia" w:eastAsiaTheme="minorEastAsia" w:hAnsiTheme="minorEastAsia" w:hint="eastAsia"/>
          <w:szCs w:val="21"/>
        </w:rPr>
        <w:t>技术市场准入制度、市场交易席位管理制度、</w:t>
      </w:r>
      <w:r w:rsidR="006C14A7">
        <w:rPr>
          <w:rFonts w:asciiTheme="minorEastAsia" w:eastAsiaTheme="minorEastAsia" w:hAnsiTheme="minorEastAsia" w:hint="eastAsia"/>
          <w:szCs w:val="21"/>
        </w:rPr>
        <w:t>交易标的信息披露规则、交易主体信用信息披露规则、</w:t>
      </w:r>
      <w:r w:rsidR="009545C1">
        <w:rPr>
          <w:rFonts w:asciiTheme="minorEastAsia" w:eastAsiaTheme="minorEastAsia" w:hAnsiTheme="minorEastAsia" w:hint="eastAsia"/>
          <w:szCs w:val="21"/>
        </w:rPr>
        <w:t>交易代理人制度、</w:t>
      </w:r>
      <w:r w:rsidR="006C14A7">
        <w:rPr>
          <w:rFonts w:asciiTheme="minorEastAsia" w:eastAsiaTheme="minorEastAsia" w:hAnsiTheme="minorEastAsia" w:hint="eastAsia"/>
          <w:szCs w:val="21"/>
        </w:rPr>
        <w:t>交易信息披露规则、</w:t>
      </w:r>
      <w:r w:rsidR="000624D9">
        <w:rPr>
          <w:rFonts w:asciiTheme="minorEastAsia" w:eastAsiaTheme="minorEastAsia" w:hAnsiTheme="minorEastAsia" w:hint="eastAsia"/>
          <w:szCs w:val="21"/>
        </w:rPr>
        <w:t>交易标的挂牌制度、招投标制度、拍卖制度、第三方标准化评价制度、</w:t>
      </w:r>
      <w:r w:rsidR="00953726">
        <w:rPr>
          <w:rFonts w:asciiTheme="minorEastAsia" w:eastAsiaTheme="minorEastAsia" w:hAnsiTheme="minorEastAsia" w:hint="eastAsia"/>
          <w:szCs w:val="21"/>
        </w:rPr>
        <w:t>合同登记程序、</w:t>
      </w:r>
      <w:r>
        <w:rPr>
          <w:rFonts w:asciiTheme="minorEastAsia" w:eastAsiaTheme="minorEastAsia" w:hAnsiTheme="minorEastAsia" w:hint="eastAsia"/>
          <w:szCs w:val="21"/>
        </w:rPr>
        <w:t>交易</w:t>
      </w:r>
      <w:r w:rsidR="006C14A7">
        <w:rPr>
          <w:rFonts w:asciiTheme="minorEastAsia" w:eastAsiaTheme="minorEastAsia" w:hAnsiTheme="minorEastAsia" w:hint="eastAsia"/>
          <w:szCs w:val="21"/>
        </w:rPr>
        <w:t>与支付</w:t>
      </w:r>
      <w:r>
        <w:rPr>
          <w:rFonts w:asciiTheme="minorEastAsia" w:eastAsiaTheme="minorEastAsia" w:hAnsiTheme="minorEastAsia" w:hint="eastAsia"/>
          <w:szCs w:val="21"/>
        </w:rPr>
        <w:t>规则、</w:t>
      </w:r>
      <w:r w:rsidR="006C14A7">
        <w:rPr>
          <w:rFonts w:asciiTheme="minorEastAsia" w:eastAsiaTheme="minorEastAsia" w:hAnsiTheme="minorEastAsia" w:hint="eastAsia"/>
          <w:szCs w:val="21"/>
        </w:rPr>
        <w:t>违规处罚</w:t>
      </w:r>
      <w:r>
        <w:rPr>
          <w:rFonts w:asciiTheme="minorEastAsia" w:eastAsiaTheme="minorEastAsia" w:hAnsiTheme="minorEastAsia" w:hint="eastAsia"/>
          <w:szCs w:val="21"/>
        </w:rPr>
        <w:t>规则、</w:t>
      </w:r>
      <w:r w:rsidR="00953726">
        <w:rPr>
          <w:rFonts w:asciiTheme="minorEastAsia" w:eastAsiaTheme="minorEastAsia" w:hAnsiTheme="minorEastAsia" w:hint="eastAsia"/>
          <w:szCs w:val="21"/>
        </w:rPr>
        <w:t>争议或合同纠纷仲裁规则、</w:t>
      </w:r>
      <w:r>
        <w:rPr>
          <w:rFonts w:asciiTheme="minorEastAsia" w:eastAsiaTheme="minorEastAsia" w:hAnsiTheme="minorEastAsia" w:hint="eastAsia"/>
          <w:szCs w:val="21"/>
        </w:rPr>
        <w:t>服务流程规</w:t>
      </w:r>
      <w:r w:rsidR="006C14A7">
        <w:rPr>
          <w:rFonts w:asciiTheme="minorEastAsia" w:eastAsiaTheme="minorEastAsia" w:hAnsiTheme="minorEastAsia" w:hint="eastAsia"/>
          <w:szCs w:val="21"/>
        </w:rPr>
        <w:t>范</w:t>
      </w:r>
      <w:r>
        <w:rPr>
          <w:rFonts w:asciiTheme="minorEastAsia" w:eastAsiaTheme="minorEastAsia" w:hAnsiTheme="minorEastAsia" w:hint="eastAsia"/>
          <w:szCs w:val="21"/>
        </w:rPr>
        <w:t>、</w:t>
      </w:r>
      <w:r w:rsidR="006C14A7">
        <w:rPr>
          <w:rFonts w:asciiTheme="minorEastAsia" w:eastAsiaTheme="minorEastAsia" w:hAnsiTheme="minorEastAsia" w:hint="eastAsia"/>
          <w:szCs w:val="21"/>
        </w:rPr>
        <w:t>交易主体</w:t>
      </w:r>
      <w:r>
        <w:rPr>
          <w:rFonts w:asciiTheme="minorEastAsia" w:eastAsiaTheme="minorEastAsia" w:hAnsiTheme="minorEastAsia" w:hint="eastAsia"/>
          <w:szCs w:val="21"/>
        </w:rPr>
        <w:t>资格</w:t>
      </w:r>
      <w:r w:rsidR="006C14A7">
        <w:rPr>
          <w:rFonts w:asciiTheme="minorEastAsia" w:eastAsiaTheme="minorEastAsia" w:hAnsiTheme="minorEastAsia" w:hint="eastAsia"/>
          <w:szCs w:val="21"/>
        </w:rPr>
        <w:t>与信用审查</w:t>
      </w:r>
      <w:r w:rsidR="00105E09">
        <w:rPr>
          <w:rFonts w:asciiTheme="minorEastAsia" w:eastAsiaTheme="minorEastAsia" w:hAnsiTheme="minorEastAsia" w:hint="eastAsia"/>
          <w:szCs w:val="21"/>
        </w:rPr>
        <w:t>制度</w:t>
      </w:r>
      <w:r w:rsidR="005A696A">
        <w:rPr>
          <w:rFonts w:asciiTheme="minorEastAsia" w:eastAsiaTheme="minorEastAsia" w:hAnsiTheme="minorEastAsia" w:hint="eastAsia"/>
          <w:szCs w:val="21"/>
        </w:rPr>
        <w:t>、第三方支付、交易保证金和履约保证金</w:t>
      </w:r>
      <w:r>
        <w:rPr>
          <w:rFonts w:asciiTheme="minorEastAsia" w:eastAsiaTheme="minorEastAsia" w:hAnsiTheme="minorEastAsia" w:hint="eastAsia"/>
          <w:szCs w:val="21"/>
        </w:rPr>
        <w:t>制度等。</w:t>
      </w:r>
    </w:p>
    <w:p w:rsidR="00F7242F" w:rsidRPr="009429A8" w:rsidRDefault="00467484" w:rsidP="002938FF">
      <w:pPr>
        <w:pStyle w:val="1"/>
        <w:spacing w:beforeLines="100" w:afterLines="100" w:line="360" w:lineRule="exact"/>
        <w:rPr>
          <w:rFonts w:ascii="黑体" w:eastAsia="黑体" w:hAnsi="黑体"/>
          <w:b w:val="0"/>
          <w:sz w:val="21"/>
          <w:szCs w:val="21"/>
        </w:rPr>
      </w:pPr>
      <w:bookmarkStart w:id="45" w:name="_Toc531588884"/>
      <w:r w:rsidRPr="009429A8">
        <w:rPr>
          <w:rFonts w:ascii="黑体" w:eastAsia="黑体" w:hAnsi="黑体" w:hint="eastAsia"/>
          <w:b w:val="0"/>
          <w:sz w:val="21"/>
          <w:szCs w:val="21"/>
        </w:rPr>
        <w:t>6.3  机制</w:t>
      </w:r>
      <w:bookmarkEnd w:id="45"/>
    </w:p>
    <w:p w:rsidR="00F7242F" w:rsidRDefault="00467484">
      <w:pPr>
        <w:spacing w:line="440" w:lineRule="exact"/>
        <w:ind w:firstLineChars="200" w:firstLine="420"/>
        <w:rPr>
          <w:rFonts w:asciiTheme="minorEastAsia" w:eastAsiaTheme="minorEastAsia" w:hAnsiTheme="minorEastAsia"/>
          <w:szCs w:val="21"/>
        </w:rPr>
      </w:pPr>
      <w:r>
        <w:rPr>
          <w:rFonts w:asciiTheme="minorEastAsia" w:eastAsiaTheme="minorEastAsia" w:hAnsiTheme="minorEastAsia" w:hint="eastAsia"/>
          <w:szCs w:val="21"/>
        </w:rPr>
        <w:t>市区县技术市场建立</w:t>
      </w:r>
      <w:r w:rsidR="006C14A7">
        <w:rPr>
          <w:rFonts w:ascii="Calibri" w:hAnsi="Calibri" w:hint="eastAsia"/>
          <w:szCs w:val="21"/>
        </w:rPr>
        <w:t>以技术创新为目标的市场化导向机制，以价值导向、供需关系导向、</w:t>
      </w:r>
      <w:r w:rsidR="006C14A7">
        <w:rPr>
          <w:rFonts w:asciiTheme="minorEastAsia" w:eastAsiaTheme="minorEastAsia" w:hAnsiTheme="minorEastAsia" w:hint="eastAsia"/>
          <w:szCs w:val="21"/>
        </w:rPr>
        <w:t>优胜劣汰的竞争机制为主，</w:t>
      </w:r>
      <w:r>
        <w:rPr>
          <w:rFonts w:asciiTheme="minorEastAsia" w:eastAsiaTheme="minorEastAsia" w:hAnsiTheme="minorEastAsia" w:hint="eastAsia"/>
          <w:szCs w:val="21"/>
        </w:rPr>
        <w:t>在</w:t>
      </w:r>
      <w:r w:rsidR="006C14A7">
        <w:rPr>
          <w:rFonts w:asciiTheme="minorEastAsia" w:eastAsiaTheme="minorEastAsia" w:hAnsiTheme="minorEastAsia" w:hint="eastAsia"/>
          <w:szCs w:val="21"/>
        </w:rPr>
        <w:t>符合国家战略、国家政策、相关法律、本地产业发展</w:t>
      </w:r>
      <w:r w:rsidR="00105E09">
        <w:rPr>
          <w:rFonts w:asciiTheme="minorEastAsia" w:eastAsiaTheme="minorEastAsia" w:hAnsiTheme="minorEastAsia" w:hint="eastAsia"/>
          <w:szCs w:val="21"/>
        </w:rPr>
        <w:t>的政府</w:t>
      </w:r>
      <w:r w:rsidR="006C14A7">
        <w:rPr>
          <w:rFonts w:asciiTheme="minorEastAsia" w:eastAsiaTheme="minorEastAsia" w:hAnsiTheme="minorEastAsia" w:hint="eastAsia"/>
          <w:szCs w:val="21"/>
        </w:rPr>
        <w:t>扶持政策的</w:t>
      </w:r>
      <w:r w:rsidR="00721E5F">
        <w:rPr>
          <w:rFonts w:asciiTheme="minorEastAsia" w:eastAsiaTheme="minorEastAsia" w:hAnsiTheme="minorEastAsia" w:hint="eastAsia"/>
          <w:szCs w:val="21"/>
        </w:rPr>
        <w:t>框架内</w:t>
      </w:r>
      <w:r>
        <w:rPr>
          <w:rFonts w:asciiTheme="minorEastAsia" w:eastAsiaTheme="minorEastAsia" w:hAnsiTheme="minorEastAsia" w:hint="eastAsia"/>
          <w:szCs w:val="21"/>
        </w:rPr>
        <w:t>、</w:t>
      </w:r>
      <w:r w:rsidR="00721E5F">
        <w:rPr>
          <w:rFonts w:asciiTheme="minorEastAsia" w:eastAsiaTheme="minorEastAsia" w:hAnsiTheme="minorEastAsia" w:hint="eastAsia"/>
          <w:szCs w:val="21"/>
        </w:rPr>
        <w:t>建立交易前必须通过第三方科</w:t>
      </w:r>
      <w:r>
        <w:rPr>
          <w:rFonts w:asciiTheme="minorEastAsia" w:eastAsiaTheme="minorEastAsia" w:hAnsiTheme="minorEastAsia" w:hint="eastAsia"/>
          <w:szCs w:val="21"/>
        </w:rPr>
        <w:t>技</w:t>
      </w:r>
      <w:r w:rsidR="00105E09">
        <w:rPr>
          <w:rFonts w:asciiTheme="minorEastAsia" w:eastAsiaTheme="minorEastAsia" w:hAnsiTheme="minorEastAsia" w:hint="eastAsia"/>
          <w:szCs w:val="21"/>
        </w:rPr>
        <w:t>标准化</w:t>
      </w:r>
      <w:r>
        <w:rPr>
          <w:rFonts w:asciiTheme="minorEastAsia" w:eastAsiaTheme="minorEastAsia" w:hAnsiTheme="minorEastAsia" w:hint="eastAsia"/>
          <w:szCs w:val="21"/>
        </w:rPr>
        <w:t>评估</w:t>
      </w:r>
      <w:r w:rsidR="00721E5F">
        <w:rPr>
          <w:rFonts w:asciiTheme="minorEastAsia" w:eastAsiaTheme="minorEastAsia" w:hAnsiTheme="minorEastAsia" w:hint="eastAsia"/>
          <w:szCs w:val="21"/>
        </w:rPr>
        <w:t>作为消除交易标的信息不对称的</w:t>
      </w:r>
      <w:r>
        <w:rPr>
          <w:rFonts w:asciiTheme="minorEastAsia" w:eastAsiaTheme="minorEastAsia" w:hAnsiTheme="minorEastAsia" w:hint="eastAsia"/>
          <w:szCs w:val="21"/>
        </w:rPr>
        <w:t>机制、以</w:t>
      </w:r>
      <w:r w:rsidR="00721E5F">
        <w:rPr>
          <w:rFonts w:asciiTheme="minorEastAsia" w:eastAsiaTheme="minorEastAsia" w:hAnsiTheme="minorEastAsia" w:hint="eastAsia"/>
          <w:szCs w:val="21"/>
        </w:rPr>
        <w:t>提高</w:t>
      </w:r>
      <w:r>
        <w:rPr>
          <w:rFonts w:asciiTheme="minorEastAsia" w:eastAsiaTheme="minorEastAsia" w:hAnsiTheme="minorEastAsia" w:hint="eastAsia"/>
          <w:szCs w:val="21"/>
        </w:rPr>
        <w:t>财政、金融、税收扶持和市场效益</w:t>
      </w:r>
      <w:r w:rsidR="005B0492">
        <w:rPr>
          <w:rFonts w:asciiTheme="minorEastAsia" w:eastAsiaTheme="minorEastAsia" w:hAnsiTheme="minorEastAsia" w:hint="eastAsia"/>
          <w:szCs w:val="21"/>
        </w:rPr>
        <w:t>。</w:t>
      </w:r>
      <w:r w:rsidR="00721E5F">
        <w:rPr>
          <w:rFonts w:asciiTheme="minorEastAsia" w:eastAsiaTheme="minorEastAsia" w:hAnsiTheme="minorEastAsia" w:hint="eastAsia"/>
          <w:szCs w:val="21"/>
        </w:rPr>
        <w:t>对违约或失信的交易主体进行公开披露并实施停牌、取消入场交易资格的惩戒机制、每年对获得</w:t>
      </w:r>
      <w:r w:rsidR="005B0492">
        <w:rPr>
          <w:rFonts w:asciiTheme="minorEastAsia" w:eastAsiaTheme="minorEastAsia" w:hAnsiTheme="minorEastAsia" w:hint="eastAsia"/>
          <w:szCs w:val="21"/>
        </w:rPr>
        <w:t>显著</w:t>
      </w:r>
      <w:r w:rsidR="00721E5F">
        <w:rPr>
          <w:rFonts w:asciiTheme="minorEastAsia" w:eastAsiaTheme="minorEastAsia" w:hAnsiTheme="minorEastAsia" w:hint="eastAsia"/>
          <w:szCs w:val="21"/>
        </w:rPr>
        <w:t>经济效益的交易</w:t>
      </w:r>
      <w:r w:rsidR="005B0492">
        <w:rPr>
          <w:rFonts w:asciiTheme="minorEastAsia" w:eastAsiaTheme="minorEastAsia" w:hAnsiTheme="minorEastAsia" w:hint="eastAsia"/>
          <w:szCs w:val="21"/>
        </w:rPr>
        <w:t>主体给予奖励</w:t>
      </w:r>
      <w:r>
        <w:rPr>
          <w:rFonts w:asciiTheme="minorEastAsia" w:eastAsiaTheme="minorEastAsia" w:hAnsiTheme="minorEastAsia" w:hint="eastAsia"/>
          <w:szCs w:val="21"/>
        </w:rPr>
        <w:t>的激励机制</w:t>
      </w:r>
      <w:r w:rsidR="005B0492">
        <w:rPr>
          <w:rFonts w:asciiTheme="minorEastAsia" w:eastAsiaTheme="minorEastAsia" w:hAnsiTheme="minorEastAsia" w:hint="eastAsia"/>
          <w:szCs w:val="21"/>
        </w:rPr>
        <w:t>。建立</w:t>
      </w:r>
      <w:r>
        <w:rPr>
          <w:rFonts w:asciiTheme="minorEastAsia" w:eastAsiaTheme="minorEastAsia" w:hAnsiTheme="minorEastAsia" w:hint="eastAsia"/>
          <w:szCs w:val="21"/>
        </w:rPr>
        <w:t>以法律、</w:t>
      </w:r>
      <w:r w:rsidR="005B0492">
        <w:rPr>
          <w:rFonts w:asciiTheme="minorEastAsia" w:eastAsiaTheme="minorEastAsia" w:hAnsiTheme="minorEastAsia" w:hint="eastAsia"/>
          <w:szCs w:val="21"/>
        </w:rPr>
        <w:t>政策、</w:t>
      </w:r>
      <w:r>
        <w:rPr>
          <w:rFonts w:asciiTheme="minorEastAsia" w:eastAsiaTheme="minorEastAsia" w:hAnsiTheme="minorEastAsia" w:hint="eastAsia"/>
          <w:szCs w:val="21"/>
        </w:rPr>
        <w:t>制度为保证</w:t>
      </w:r>
      <w:r w:rsidR="005B0492">
        <w:rPr>
          <w:rFonts w:asciiTheme="minorEastAsia" w:eastAsiaTheme="minorEastAsia" w:hAnsiTheme="minorEastAsia" w:hint="eastAsia"/>
          <w:szCs w:val="21"/>
        </w:rPr>
        <w:t>体系</w:t>
      </w:r>
      <w:r>
        <w:rPr>
          <w:rFonts w:asciiTheme="minorEastAsia" w:eastAsiaTheme="minorEastAsia" w:hAnsiTheme="minorEastAsia" w:hint="eastAsia"/>
          <w:szCs w:val="21"/>
        </w:rPr>
        <w:t>的</w:t>
      </w:r>
      <w:r w:rsidR="005B0492">
        <w:rPr>
          <w:rFonts w:asciiTheme="minorEastAsia" w:eastAsiaTheme="minorEastAsia" w:hAnsiTheme="minorEastAsia" w:hint="eastAsia"/>
          <w:szCs w:val="21"/>
        </w:rPr>
        <w:t>市场</w:t>
      </w:r>
      <w:r w:rsidR="00105E09">
        <w:rPr>
          <w:rFonts w:asciiTheme="minorEastAsia" w:eastAsiaTheme="minorEastAsia" w:hAnsiTheme="minorEastAsia" w:hint="eastAsia"/>
          <w:szCs w:val="21"/>
        </w:rPr>
        <w:t>交易</w:t>
      </w:r>
      <w:r w:rsidR="005B0492">
        <w:rPr>
          <w:rFonts w:asciiTheme="minorEastAsia" w:eastAsiaTheme="minorEastAsia" w:hAnsiTheme="minorEastAsia" w:hint="eastAsia"/>
          <w:szCs w:val="21"/>
        </w:rPr>
        <w:t>规则</w:t>
      </w:r>
      <w:r>
        <w:rPr>
          <w:rFonts w:asciiTheme="minorEastAsia" w:eastAsiaTheme="minorEastAsia" w:hAnsiTheme="minorEastAsia" w:hint="eastAsia"/>
          <w:szCs w:val="21"/>
        </w:rPr>
        <w:t>保障机制等。</w:t>
      </w:r>
    </w:p>
    <w:p w:rsidR="00F7242F" w:rsidRPr="009429A8" w:rsidRDefault="00467484" w:rsidP="002938FF">
      <w:pPr>
        <w:pStyle w:val="1"/>
        <w:spacing w:beforeLines="100" w:afterLines="100" w:line="360" w:lineRule="exact"/>
        <w:rPr>
          <w:rFonts w:ascii="黑体" w:eastAsia="黑体" w:hAnsi="黑体"/>
          <w:b w:val="0"/>
          <w:sz w:val="21"/>
          <w:szCs w:val="21"/>
        </w:rPr>
      </w:pPr>
      <w:bookmarkStart w:id="46" w:name="_Toc531588885"/>
      <w:r w:rsidRPr="009429A8">
        <w:rPr>
          <w:rFonts w:ascii="黑体" w:eastAsia="黑体" w:hAnsi="黑体" w:hint="eastAsia"/>
          <w:b w:val="0"/>
          <w:sz w:val="21"/>
          <w:szCs w:val="21"/>
        </w:rPr>
        <w:t>6.4  人</w:t>
      </w:r>
      <w:r w:rsidR="005B0492" w:rsidRPr="009429A8">
        <w:rPr>
          <w:rFonts w:ascii="黑体" w:eastAsia="黑体" w:hAnsi="黑体" w:hint="eastAsia"/>
          <w:b w:val="0"/>
          <w:sz w:val="21"/>
          <w:szCs w:val="21"/>
        </w:rPr>
        <w:t>员</w:t>
      </w:r>
      <w:bookmarkEnd w:id="46"/>
    </w:p>
    <w:p w:rsidR="00F7242F" w:rsidRDefault="00467484">
      <w:pPr>
        <w:spacing w:line="440" w:lineRule="exact"/>
        <w:rPr>
          <w:rFonts w:ascii="黑体" w:eastAsia="黑体" w:hAnsi="黑体"/>
          <w:szCs w:val="21"/>
        </w:rPr>
      </w:pPr>
      <w:r>
        <w:rPr>
          <w:rFonts w:ascii="黑体" w:eastAsia="黑体" w:hAnsi="黑体" w:hint="eastAsia"/>
          <w:szCs w:val="21"/>
        </w:rPr>
        <w:t xml:space="preserve">   </w:t>
      </w:r>
      <w:r>
        <w:rPr>
          <w:rFonts w:asciiTheme="minorEastAsia" w:eastAsiaTheme="minorEastAsia" w:hAnsiTheme="minorEastAsia" w:hint="eastAsia"/>
          <w:szCs w:val="21"/>
        </w:rPr>
        <w:t>市区县技术市场</w:t>
      </w:r>
      <w:r w:rsidR="00105E09">
        <w:rPr>
          <w:rFonts w:asciiTheme="minorEastAsia" w:eastAsiaTheme="minorEastAsia" w:hAnsiTheme="minorEastAsia" w:hint="eastAsia"/>
          <w:szCs w:val="21"/>
        </w:rPr>
        <w:t>交易</w:t>
      </w:r>
      <w:r w:rsidR="005B0492">
        <w:rPr>
          <w:rFonts w:asciiTheme="minorEastAsia" w:eastAsiaTheme="minorEastAsia" w:hAnsiTheme="minorEastAsia" w:hint="eastAsia"/>
          <w:szCs w:val="21"/>
        </w:rPr>
        <w:t>的要素包括完成交易的买卖双方交易人员、促进交易的第三</w:t>
      </w:r>
      <w:proofErr w:type="gramStart"/>
      <w:r w:rsidR="005B0492">
        <w:rPr>
          <w:rFonts w:asciiTheme="minorEastAsia" w:eastAsiaTheme="minorEastAsia" w:hAnsiTheme="minorEastAsia" w:hint="eastAsia"/>
          <w:szCs w:val="21"/>
        </w:rPr>
        <w:t>方服务</w:t>
      </w:r>
      <w:proofErr w:type="gramEnd"/>
      <w:r w:rsidR="005B0492">
        <w:rPr>
          <w:rFonts w:asciiTheme="minorEastAsia" w:eastAsiaTheme="minorEastAsia" w:hAnsiTheme="minorEastAsia" w:hint="eastAsia"/>
          <w:szCs w:val="21"/>
        </w:rPr>
        <w:t>人员、市场监管与仲裁人员。</w:t>
      </w:r>
    </w:p>
    <w:p w:rsidR="00F7242F" w:rsidRPr="009429A8" w:rsidRDefault="00467484" w:rsidP="002938FF">
      <w:pPr>
        <w:pStyle w:val="1"/>
        <w:spacing w:beforeLines="100" w:afterLines="100" w:line="360" w:lineRule="exact"/>
        <w:rPr>
          <w:rFonts w:ascii="黑体" w:eastAsia="黑体" w:hAnsi="黑体"/>
          <w:b w:val="0"/>
          <w:sz w:val="21"/>
          <w:szCs w:val="21"/>
        </w:rPr>
      </w:pPr>
      <w:bookmarkStart w:id="47" w:name="_Toc531588886"/>
      <w:r w:rsidRPr="009429A8">
        <w:rPr>
          <w:rFonts w:ascii="黑体" w:eastAsia="黑体" w:hAnsi="黑体" w:hint="eastAsia"/>
          <w:b w:val="0"/>
          <w:sz w:val="21"/>
          <w:szCs w:val="21"/>
        </w:rPr>
        <w:t>6.5  信息</w:t>
      </w:r>
      <w:bookmarkEnd w:id="47"/>
    </w:p>
    <w:p w:rsidR="00F7242F" w:rsidRDefault="00467484">
      <w:pPr>
        <w:spacing w:line="440" w:lineRule="exact"/>
        <w:ind w:firstLineChars="200" w:firstLine="420"/>
        <w:rPr>
          <w:rFonts w:ascii="黑体" w:eastAsia="黑体" w:hAnsi="黑体"/>
          <w:szCs w:val="21"/>
        </w:rPr>
      </w:pPr>
      <w:r>
        <w:rPr>
          <w:rFonts w:asciiTheme="minorEastAsia" w:eastAsiaTheme="minorEastAsia" w:hAnsiTheme="minorEastAsia" w:hint="eastAsia"/>
          <w:szCs w:val="21"/>
        </w:rPr>
        <w:t>市区县技术市场</w:t>
      </w:r>
      <w:r w:rsidR="00105E09">
        <w:rPr>
          <w:rFonts w:asciiTheme="minorEastAsia" w:eastAsiaTheme="minorEastAsia" w:hAnsiTheme="minorEastAsia" w:hint="eastAsia"/>
          <w:szCs w:val="21"/>
        </w:rPr>
        <w:t>交易</w:t>
      </w:r>
      <w:r w:rsidR="005B0492">
        <w:rPr>
          <w:rFonts w:asciiTheme="minorEastAsia" w:eastAsiaTheme="minorEastAsia" w:hAnsiTheme="minorEastAsia" w:hint="eastAsia"/>
          <w:szCs w:val="21"/>
        </w:rPr>
        <w:t>的要素包括</w:t>
      </w:r>
      <w:r w:rsidR="00334817">
        <w:rPr>
          <w:rFonts w:asciiTheme="minorEastAsia" w:eastAsiaTheme="minorEastAsia" w:hAnsiTheme="minorEastAsia" w:hint="eastAsia"/>
          <w:szCs w:val="21"/>
        </w:rPr>
        <w:t>各类信息，如</w:t>
      </w:r>
      <w:r w:rsidR="005B0492">
        <w:rPr>
          <w:rFonts w:asciiTheme="minorEastAsia" w:eastAsiaTheme="minorEastAsia" w:hAnsiTheme="minorEastAsia" w:hint="eastAsia"/>
          <w:szCs w:val="21"/>
        </w:rPr>
        <w:t>交易</w:t>
      </w:r>
      <w:r w:rsidR="00334817">
        <w:rPr>
          <w:rFonts w:asciiTheme="minorEastAsia" w:eastAsiaTheme="minorEastAsia" w:hAnsiTheme="minorEastAsia" w:hint="eastAsia"/>
          <w:szCs w:val="21"/>
        </w:rPr>
        <w:t>前的</w:t>
      </w:r>
      <w:r w:rsidR="005B0492">
        <w:rPr>
          <w:rFonts w:asciiTheme="minorEastAsia" w:eastAsiaTheme="minorEastAsia" w:hAnsiTheme="minorEastAsia" w:hint="eastAsia"/>
          <w:szCs w:val="21"/>
        </w:rPr>
        <w:t>标的信息、</w:t>
      </w:r>
      <w:r w:rsidR="00334817">
        <w:rPr>
          <w:rFonts w:asciiTheme="minorEastAsia" w:eastAsiaTheme="minorEastAsia" w:hAnsiTheme="minorEastAsia" w:hint="eastAsia"/>
          <w:szCs w:val="21"/>
        </w:rPr>
        <w:t>交易要约（买卖双方报价）、</w:t>
      </w:r>
      <w:r w:rsidR="005B0492">
        <w:rPr>
          <w:rFonts w:asciiTheme="minorEastAsia" w:eastAsiaTheme="minorEastAsia" w:hAnsiTheme="minorEastAsia" w:hint="eastAsia"/>
          <w:szCs w:val="21"/>
        </w:rPr>
        <w:t>交易主体</w:t>
      </w:r>
      <w:r w:rsidR="00105E09">
        <w:rPr>
          <w:rFonts w:asciiTheme="minorEastAsia" w:eastAsiaTheme="minorEastAsia" w:hAnsiTheme="minorEastAsia" w:hint="eastAsia"/>
          <w:szCs w:val="21"/>
        </w:rPr>
        <w:t>及信用</w:t>
      </w:r>
      <w:r w:rsidR="005B0492">
        <w:rPr>
          <w:rFonts w:asciiTheme="minorEastAsia" w:eastAsiaTheme="minorEastAsia" w:hAnsiTheme="minorEastAsia" w:hint="eastAsia"/>
          <w:szCs w:val="21"/>
        </w:rPr>
        <w:t>信息、</w:t>
      </w:r>
      <w:r w:rsidR="00334817">
        <w:rPr>
          <w:rFonts w:asciiTheme="minorEastAsia" w:eastAsiaTheme="minorEastAsia" w:hAnsiTheme="minorEastAsia" w:hint="eastAsia"/>
          <w:szCs w:val="21"/>
        </w:rPr>
        <w:t>交易条件的匹配信息、</w:t>
      </w:r>
      <w:r w:rsidR="000624D9">
        <w:rPr>
          <w:rFonts w:asciiTheme="minorEastAsia" w:eastAsiaTheme="minorEastAsia" w:hAnsiTheme="minorEastAsia" w:hint="eastAsia"/>
          <w:szCs w:val="21"/>
        </w:rPr>
        <w:t>挂牌信息、招投标信息、拍卖信息、</w:t>
      </w:r>
      <w:r w:rsidR="00334817">
        <w:rPr>
          <w:rFonts w:asciiTheme="minorEastAsia" w:eastAsiaTheme="minorEastAsia" w:hAnsiTheme="minorEastAsia" w:hint="eastAsia"/>
          <w:szCs w:val="21"/>
        </w:rPr>
        <w:t>成交</w:t>
      </w:r>
      <w:r w:rsidR="005B0492">
        <w:rPr>
          <w:rFonts w:asciiTheme="minorEastAsia" w:eastAsiaTheme="minorEastAsia" w:hAnsiTheme="minorEastAsia" w:hint="eastAsia"/>
          <w:szCs w:val="21"/>
        </w:rPr>
        <w:t>信息、</w:t>
      </w:r>
      <w:r w:rsidR="00334817">
        <w:rPr>
          <w:rFonts w:asciiTheme="minorEastAsia" w:eastAsiaTheme="minorEastAsia" w:hAnsiTheme="minorEastAsia" w:hint="eastAsia"/>
          <w:szCs w:val="21"/>
        </w:rPr>
        <w:t>支付信息、售后服务信息、</w:t>
      </w:r>
      <w:r w:rsidR="00DF41A6">
        <w:rPr>
          <w:rFonts w:asciiTheme="minorEastAsia" w:eastAsiaTheme="minorEastAsia" w:hAnsiTheme="minorEastAsia" w:hint="eastAsia"/>
          <w:szCs w:val="21"/>
        </w:rPr>
        <w:t>技术转移转化项目</w:t>
      </w:r>
      <w:r w:rsidR="00105E09">
        <w:rPr>
          <w:rFonts w:asciiTheme="minorEastAsia" w:eastAsiaTheme="minorEastAsia" w:hAnsiTheme="minorEastAsia" w:hint="eastAsia"/>
          <w:szCs w:val="21"/>
        </w:rPr>
        <w:t>或合同执行的</w:t>
      </w:r>
      <w:r w:rsidR="00DF41A6">
        <w:rPr>
          <w:rFonts w:asciiTheme="minorEastAsia" w:eastAsiaTheme="minorEastAsia" w:hAnsiTheme="minorEastAsia" w:hint="eastAsia"/>
          <w:szCs w:val="21"/>
        </w:rPr>
        <w:t>监理信息、</w:t>
      </w:r>
      <w:r w:rsidR="00334817">
        <w:rPr>
          <w:rFonts w:asciiTheme="minorEastAsia" w:eastAsiaTheme="minorEastAsia" w:hAnsiTheme="minorEastAsia" w:hint="eastAsia"/>
          <w:szCs w:val="21"/>
        </w:rPr>
        <w:t>仲裁结果</w:t>
      </w:r>
      <w:r w:rsidR="00105E09">
        <w:rPr>
          <w:rFonts w:asciiTheme="minorEastAsia" w:eastAsiaTheme="minorEastAsia" w:hAnsiTheme="minorEastAsia" w:hint="eastAsia"/>
          <w:szCs w:val="21"/>
        </w:rPr>
        <w:t>披露</w:t>
      </w:r>
      <w:r w:rsidR="00334817">
        <w:rPr>
          <w:rFonts w:asciiTheme="minorEastAsia" w:eastAsiaTheme="minorEastAsia" w:hAnsiTheme="minorEastAsia" w:hint="eastAsia"/>
          <w:szCs w:val="21"/>
        </w:rPr>
        <w:t>信息、惩戒信息、奖励信息、市场公告、风险提示、第三方</w:t>
      </w:r>
      <w:r w:rsidR="00105E09">
        <w:rPr>
          <w:rFonts w:asciiTheme="minorEastAsia" w:eastAsiaTheme="minorEastAsia" w:hAnsiTheme="minorEastAsia" w:hint="eastAsia"/>
          <w:szCs w:val="21"/>
        </w:rPr>
        <w:t>标准化</w:t>
      </w:r>
      <w:r w:rsidR="00334817">
        <w:rPr>
          <w:rFonts w:asciiTheme="minorEastAsia" w:eastAsiaTheme="minorEastAsia" w:hAnsiTheme="minorEastAsia" w:hint="eastAsia"/>
          <w:szCs w:val="21"/>
        </w:rPr>
        <w:t>评价报告、第三</w:t>
      </w:r>
      <w:proofErr w:type="gramStart"/>
      <w:r w:rsidR="00334817">
        <w:rPr>
          <w:rFonts w:asciiTheme="minorEastAsia" w:eastAsiaTheme="minorEastAsia" w:hAnsiTheme="minorEastAsia" w:hint="eastAsia"/>
          <w:szCs w:val="21"/>
        </w:rPr>
        <w:t>方咨询</w:t>
      </w:r>
      <w:proofErr w:type="gramEnd"/>
      <w:r w:rsidR="00334817">
        <w:rPr>
          <w:rFonts w:asciiTheme="minorEastAsia" w:eastAsiaTheme="minorEastAsia" w:hAnsiTheme="minorEastAsia" w:hint="eastAsia"/>
          <w:szCs w:val="21"/>
        </w:rPr>
        <w:t>建议、市场</w:t>
      </w:r>
      <w:r w:rsidR="00105E09">
        <w:rPr>
          <w:rFonts w:asciiTheme="minorEastAsia" w:eastAsiaTheme="minorEastAsia" w:hAnsiTheme="minorEastAsia" w:hint="eastAsia"/>
          <w:szCs w:val="21"/>
        </w:rPr>
        <w:t>交易</w:t>
      </w:r>
      <w:r w:rsidR="00334817">
        <w:rPr>
          <w:rFonts w:asciiTheme="minorEastAsia" w:eastAsiaTheme="minorEastAsia" w:hAnsiTheme="minorEastAsia" w:hint="eastAsia"/>
          <w:szCs w:val="21"/>
        </w:rPr>
        <w:t>各种指数、促销广告等信息。</w:t>
      </w:r>
    </w:p>
    <w:p w:rsidR="00F7242F" w:rsidRPr="009429A8" w:rsidRDefault="00467484" w:rsidP="002938FF">
      <w:pPr>
        <w:pStyle w:val="1"/>
        <w:spacing w:beforeLines="100" w:afterLines="100" w:line="360" w:lineRule="exact"/>
        <w:rPr>
          <w:rFonts w:ascii="黑体" w:eastAsia="黑体" w:hAnsi="黑体"/>
          <w:b w:val="0"/>
          <w:sz w:val="21"/>
          <w:szCs w:val="21"/>
        </w:rPr>
      </w:pPr>
      <w:bookmarkStart w:id="48" w:name="_Toc531588887"/>
      <w:r w:rsidRPr="009429A8">
        <w:rPr>
          <w:rFonts w:ascii="黑体" w:eastAsia="黑体" w:hAnsi="黑体" w:hint="eastAsia"/>
          <w:b w:val="0"/>
          <w:sz w:val="21"/>
          <w:szCs w:val="21"/>
        </w:rPr>
        <w:t>6.6  政策</w:t>
      </w:r>
      <w:bookmarkEnd w:id="48"/>
    </w:p>
    <w:p w:rsidR="00F7242F" w:rsidRDefault="00467484">
      <w:pPr>
        <w:spacing w:line="440" w:lineRule="exact"/>
        <w:ind w:firstLineChars="200" w:firstLine="420"/>
        <w:rPr>
          <w:rFonts w:ascii="黑体" w:eastAsia="黑体" w:hAnsi="黑体"/>
          <w:szCs w:val="21"/>
        </w:rPr>
      </w:pPr>
      <w:r>
        <w:rPr>
          <w:rFonts w:asciiTheme="minorEastAsia" w:eastAsiaTheme="minorEastAsia" w:hAnsiTheme="minorEastAsia" w:hint="eastAsia"/>
          <w:szCs w:val="21"/>
        </w:rPr>
        <w:t>市区县技术市场</w:t>
      </w:r>
      <w:r w:rsidR="00953726">
        <w:rPr>
          <w:rFonts w:asciiTheme="minorEastAsia" w:eastAsiaTheme="minorEastAsia" w:hAnsiTheme="minorEastAsia" w:hint="eastAsia"/>
          <w:szCs w:val="21"/>
        </w:rPr>
        <w:t>交易</w:t>
      </w:r>
      <w:r w:rsidR="000624D9">
        <w:rPr>
          <w:rFonts w:asciiTheme="minorEastAsia" w:eastAsiaTheme="minorEastAsia" w:hAnsiTheme="minorEastAsia" w:hint="eastAsia"/>
          <w:szCs w:val="21"/>
        </w:rPr>
        <w:t>的要素包括各</w:t>
      </w:r>
      <w:r w:rsidR="00953726">
        <w:rPr>
          <w:rFonts w:asciiTheme="minorEastAsia" w:eastAsiaTheme="minorEastAsia" w:hAnsiTheme="minorEastAsia" w:hint="eastAsia"/>
          <w:szCs w:val="21"/>
        </w:rPr>
        <w:t>级各</w:t>
      </w:r>
      <w:r w:rsidR="000624D9">
        <w:rPr>
          <w:rFonts w:asciiTheme="minorEastAsia" w:eastAsiaTheme="minorEastAsia" w:hAnsiTheme="minorEastAsia" w:hint="eastAsia"/>
          <w:szCs w:val="21"/>
        </w:rPr>
        <w:t>类</w:t>
      </w:r>
      <w:r w:rsidR="00953726">
        <w:rPr>
          <w:rFonts w:asciiTheme="minorEastAsia" w:eastAsiaTheme="minorEastAsia" w:hAnsiTheme="minorEastAsia" w:hint="eastAsia"/>
          <w:szCs w:val="21"/>
        </w:rPr>
        <w:t>相关</w:t>
      </w:r>
      <w:r w:rsidR="000624D9">
        <w:rPr>
          <w:rFonts w:asciiTheme="minorEastAsia" w:eastAsiaTheme="minorEastAsia" w:hAnsiTheme="minorEastAsia" w:hint="eastAsia"/>
          <w:szCs w:val="21"/>
        </w:rPr>
        <w:t>政府部门制定的、引导</w:t>
      </w:r>
      <w:r w:rsidR="00953726">
        <w:rPr>
          <w:rFonts w:asciiTheme="minorEastAsia" w:eastAsiaTheme="minorEastAsia" w:hAnsiTheme="minorEastAsia" w:hint="eastAsia"/>
          <w:szCs w:val="21"/>
        </w:rPr>
        <w:t>、促进技术创新、推动高质量发展</w:t>
      </w:r>
      <w:r w:rsidR="000624D9">
        <w:rPr>
          <w:rFonts w:asciiTheme="minorEastAsia" w:eastAsiaTheme="minorEastAsia" w:hAnsiTheme="minorEastAsia" w:hint="eastAsia"/>
          <w:szCs w:val="21"/>
        </w:rPr>
        <w:t>和规范市场行为的政策</w:t>
      </w:r>
      <w:r w:rsidR="00457660">
        <w:rPr>
          <w:rFonts w:asciiTheme="minorEastAsia" w:eastAsiaTheme="minorEastAsia" w:hAnsiTheme="minorEastAsia" w:hint="eastAsia"/>
          <w:szCs w:val="21"/>
        </w:rPr>
        <w:t>，以及鼓励场内成交的优惠政策。例如，对交易前委托第三方标准化评</w:t>
      </w:r>
      <w:r w:rsidR="00953726">
        <w:rPr>
          <w:rFonts w:asciiTheme="minorEastAsia" w:eastAsiaTheme="minorEastAsia" w:hAnsiTheme="minorEastAsia" w:hint="eastAsia"/>
          <w:szCs w:val="21"/>
        </w:rPr>
        <w:t>价</w:t>
      </w:r>
      <w:r w:rsidR="00457660">
        <w:rPr>
          <w:rFonts w:asciiTheme="minorEastAsia" w:eastAsiaTheme="minorEastAsia" w:hAnsiTheme="minorEastAsia" w:hint="eastAsia"/>
          <w:szCs w:val="21"/>
        </w:rPr>
        <w:t>的</w:t>
      </w:r>
      <w:r w:rsidR="00953726">
        <w:rPr>
          <w:rFonts w:asciiTheme="minorEastAsia" w:eastAsiaTheme="minorEastAsia" w:hAnsiTheme="minorEastAsia" w:hint="eastAsia"/>
          <w:szCs w:val="21"/>
        </w:rPr>
        <w:t>费用给予补贴、</w:t>
      </w:r>
      <w:r w:rsidR="00457660">
        <w:rPr>
          <w:rFonts w:asciiTheme="minorEastAsia" w:eastAsiaTheme="minorEastAsia" w:hAnsiTheme="minorEastAsia" w:hint="eastAsia"/>
          <w:szCs w:val="21"/>
        </w:rPr>
        <w:t>为委托人购买</w:t>
      </w:r>
      <w:r w:rsidR="00953726">
        <w:rPr>
          <w:rFonts w:asciiTheme="minorEastAsia" w:eastAsiaTheme="minorEastAsia" w:hAnsiTheme="minorEastAsia" w:hint="eastAsia"/>
          <w:szCs w:val="21"/>
        </w:rPr>
        <w:t>或补贴</w:t>
      </w:r>
      <w:r w:rsidR="00457660">
        <w:rPr>
          <w:rFonts w:asciiTheme="minorEastAsia" w:eastAsiaTheme="minorEastAsia" w:hAnsiTheme="minorEastAsia" w:hint="eastAsia"/>
          <w:szCs w:val="21"/>
        </w:rPr>
        <w:t>第三方标准化评</w:t>
      </w:r>
      <w:r w:rsidR="00953726">
        <w:rPr>
          <w:rFonts w:asciiTheme="minorEastAsia" w:eastAsiaTheme="minorEastAsia" w:hAnsiTheme="minorEastAsia" w:hint="eastAsia"/>
          <w:szCs w:val="21"/>
        </w:rPr>
        <w:t>价、监理等服务。</w:t>
      </w:r>
    </w:p>
    <w:p w:rsidR="00F7242F" w:rsidRPr="009429A8" w:rsidRDefault="00467484" w:rsidP="002938FF">
      <w:pPr>
        <w:pStyle w:val="1"/>
        <w:spacing w:beforeLines="100" w:afterLines="100" w:line="360" w:lineRule="exact"/>
        <w:rPr>
          <w:rFonts w:ascii="黑体" w:eastAsia="黑体" w:hAnsi="黑体"/>
          <w:b w:val="0"/>
          <w:sz w:val="21"/>
          <w:szCs w:val="21"/>
        </w:rPr>
      </w:pPr>
      <w:bookmarkStart w:id="49" w:name="_Toc531588888"/>
      <w:r w:rsidRPr="009429A8">
        <w:rPr>
          <w:rFonts w:ascii="黑体" w:eastAsia="黑体" w:hAnsi="黑体" w:hint="eastAsia"/>
          <w:b w:val="0"/>
          <w:sz w:val="21"/>
          <w:szCs w:val="21"/>
        </w:rPr>
        <w:lastRenderedPageBreak/>
        <w:t>6.7  环境</w:t>
      </w:r>
      <w:bookmarkEnd w:id="49"/>
    </w:p>
    <w:p w:rsidR="00F7242F" w:rsidRDefault="00467484">
      <w:pPr>
        <w:spacing w:line="440" w:lineRule="exact"/>
        <w:ind w:firstLineChars="200" w:firstLine="420"/>
        <w:rPr>
          <w:rFonts w:ascii="黑体" w:eastAsia="黑体" w:hAnsi="黑体"/>
          <w:szCs w:val="21"/>
        </w:rPr>
      </w:pPr>
      <w:r>
        <w:rPr>
          <w:rFonts w:asciiTheme="minorEastAsia" w:eastAsiaTheme="minorEastAsia" w:hAnsiTheme="minorEastAsia" w:hint="eastAsia"/>
          <w:szCs w:val="21"/>
        </w:rPr>
        <w:t>市区县技术市场</w:t>
      </w:r>
      <w:r w:rsidR="00953726">
        <w:rPr>
          <w:rFonts w:asciiTheme="minorEastAsia" w:eastAsiaTheme="minorEastAsia" w:hAnsiTheme="minorEastAsia" w:hint="eastAsia"/>
          <w:szCs w:val="21"/>
        </w:rPr>
        <w:t>交易</w:t>
      </w:r>
      <w:r w:rsidR="000624D9">
        <w:rPr>
          <w:rFonts w:asciiTheme="minorEastAsia" w:eastAsiaTheme="minorEastAsia" w:hAnsiTheme="minorEastAsia" w:hint="eastAsia"/>
          <w:szCs w:val="21"/>
        </w:rPr>
        <w:t>的要素包括各种环境条件，</w:t>
      </w:r>
      <w:r w:rsidR="00953726">
        <w:rPr>
          <w:rFonts w:asciiTheme="minorEastAsia" w:eastAsiaTheme="minorEastAsia" w:hAnsiTheme="minorEastAsia" w:hint="eastAsia"/>
          <w:szCs w:val="21"/>
        </w:rPr>
        <w:t>分为以下</w:t>
      </w:r>
      <w:r w:rsidR="000949F2">
        <w:rPr>
          <w:rFonts w:asciiTheme="minorEastAsia" w:eastAsiaTheme="minorEastAsia" w:hAnsiTheme="minorEastAsia" w:hint="eastAsia"/>
          <w:szCs w:val="21"/>
        </w:rPr>
        <w:t>（包括但 不限于）</w:t>
      </w:r>
      <w:r w:rsidR="00953726">
        <w:rPr>
          <w:rFonts w:asciiTheme="minorEastAsia" w:eastAsiaTheme="minorEastAsia" w:hAnsiTheme="minorEastAsia" w:hint="eastAsia"/>
          <w:szCs w:val="21"/>
        </w:rPr>
        <w:t>几个方面：法律、政策、市场交易规则、交易流程、信用保障、风险提示、各种专业服务人员的配备、交易保障的软硬件系统等，</w:t>
      </w:r>
      <w:r w:rsidR="000624D9">
        <w:rPr>
          <w:rFonts w:asciiTheme="minorEastAsia" w:eastAsiaTheme="minorEastAsia" w:hAnsiTheme="minorEastAsia" w:hint="eastAsia"/>
          <w:szCs w:val="21"/>
        </w:rPr>
        <w:t>如信息化交易平台、</w:t>
      </w:r>
      <w:r w:rsidR="00DF41A6">
        <w:rPr>
          <w:rFonts w:asciiTheme="minorEastAsia" w:eastAsiaTheme="minorEastAsia" w:hAnsiTheme="minorEastAsia" w:hint="eastAsia"/>
          <w:szCs w:val="21"/>
        </w:rPr>
        <w:t>交易席位、</w:t>
      </w:r>
      <w:r w:rsidR="000624D9">
        <w:rPr>
          <w:rFonts w:asciiTheme="minorEastAsia" w:eastAsiaTheme="minorEastAsia" w:hAnsiTheme="minorEastAsia" w:hint="eastAsia"/>
          <w:szCs w:val="21"/>
        </w:rPr>
        <w:t>分级的信息公开披露场所与方式</w:t>
      </w:r>
      <w:r w:rsidR="00DF41A6">
        <w:rPr>
          <w:rFonts w:asciiTheme="minorEastAsia" w:eastAsiaTheme="minorEastAsia" w:hAnsiTheme="minorEastAsia" w:hint="eastAsia"/>
          <w:szCs w:val="21"/>
        </w:rPr>
        <w:t>，挂牌、招投标、拍卖、</w:t>
      </w:r>
      <w:r w:rsidR="00A851B4">
        <w:rPr>
          <w:rFonts w:asciiTheme="minorEastAsia" w:eastAsiaTheme="minorEastAsia" w:hAnsiTheme="minorEastAsia" w:hint="eastAsia"/>
          <w:szCs w:val="21"/>
        </w:rPr>
        <w:t>交易</w:t>
      </w:r>
      <w:r w:rsidR="00953726">
        <w:rPr>
          <w:rFonts w:asciiTheme="minorEastAsia" w:eastAsiaTheme="minorEastAsia" w:hAnsiTheme="minorEastAsia" w:hint="eastAsia"/>
          <w:szCs w:val="21"/>
        </w:rPr>
        <w:t>系统、第三方</w:t>
      </w:r>
      <w:r w:rsidR="00A851B4">
        <w:rPr>
          <w:rFonts w:asciiTheme="minorEastAsia" w:eastAsiaTheme="minorEastAsia" w:hAnsiTheme="minorEastAsia" w:hint="eastAsia"/>
          <w:szCs w:val="21"/>
        </w:rPr>
        <w:t>支付保障</w:t>
      </w:r>
      <w:r w:rsidR="00DF41A6">
        <w:rPr>
          <w:rFonts w:asciiTheme="minorEastAsia" w:eastAsiaTheme="minorEastAsia" w:hAnsiTheme="minorEastAsia" w:hint="eastAsia"/>
          <w:szCs w:val="21"/>
        </w:rPr>
        <w:t>系统</w:t>
      </w:r>
      <w:r w:rsidR="00953726">
        <w:rPr>
          <w:rFonts w:asciiTheme="minorEastAsia" w:eastAsiaTheme="minorEastAsia" w:hAnsiTheme="minorEastAsia" w:hint="eastAsia"/>
          <w:szCs w:val="21"/>
        </w:rPr>
        <w:t>、信息查询系统、政策或制度解答服务、争议仲裁规则等</w:t>
      </w:r>
      <w:r w:rsidR="00DF41A6">
        <w:rPr>
          <w:rFonts w:asciiTheme="minorEastAsia" w:eastAsiaTheme="minorEastAsia" w:hAnsiTheme="minorEastAsia" w:hint="eastAsia"/>
          <w:szCs w:val="21"/>
        </w:rPr>
        <w:t>。</w:t>
      </w:r>
    </w:p>
    <w:p w:rsidR="00F7242F" w:rsidRDefault="00467484" w:rsidP="002938FF">
      <w:pPr>
        <w:pStyle w:val="1"/>
        <w:spacing w:beforeLines="100" w:afterLines="100" w:line="360" w:lineRule="exact"/>
        <w:rPr>
          <w:rFonts w:ascii="黑体" w:eastAsia="黑体" w:hAnsi="黑体"/>
          <w:b w:val="0"/>
          <w:sz w:val="21"/>
          <w:szCs w:val="21"/>
        </w:rPr>
      </w:pPr>
      <w:bookmarkStart w:id="50" w:name="_Toc531588889"/>
      <w:r>
        <w:rPr>
          <w:rFonts w:ascii="黑体" w:eastAsia="黑体" w:hAnsi="黑体" w:hint="eastAsia"/>
          <w:b w:val="0"/>
          <w:sz w:val="21"/>
          <w:szCs w:val="21"/>
        </w:rPr>
        <w:t>7</w:t>
      </w:r>
      <w:r>
        <w:rPr>
          <w:rFonts w:ascii="黑体" w:eastAsia="黑体" w:hAnsi="黑体"/>
          <w:b w:val="0"/>
          <w:sz w:val="21"/>
          <w:szCs w:val="21"/>
        </w:rPr>
        <w:t xml:space="preserve">   </w:t>
      </w:r>
      <w:r w:rsidR="00DF41A6">
        <w:rPr>
          <w:rFonts w:ascii="黑体" w:eastAsia="黑体" w:hAnsi="黑体" w:hint="eastAsia"/>
          <w:b w:val="0"/>
          <w:sz w:val="21"/>
          <w:szCs w:val="21"/>
        </w:rPr>
        <w:t>技术</w:t>
      </w:r>
      <w:r>
        <w:rPr>
          <w:rFonts w:ascii="黑体" w:eastAsia="黑体" w:hAnsi="黑体" w:hint="eastAsia"/>
          <w:b w:val="0"/>
          <w:sz w:val="21"/>
          <w:szCs w:val="21"/>
        </w:rPr>
        <w:t>市场建设</w:t>
      </w:r>
      <w:bookmarkEnd w:id="50"/>
    </w:p>
    <w:p w:rsidR="00F7242F" w:rsidRDefault="00467484">
      <w:pPr>
        <w:spacing w:line="440" w:lineRule="exact"/>
        <w:ind w:firstLineChars="200" w:firstLine="420"/>
        <w:rPr>
          <w:rFonts w:ascii="黑体" w:eastAsia="黑体" w:hAnsi="黑体"/>
          <w:szCs w:val="21"/>
        </w:rPr>
      </w:pPr>
      <w:r>
        <w:rPr>
          <w:rFonts w:asciiTheme="minorEastAsia" w:eastAsiaTheme="minorEastAsia" w:hAnsiTheme="minorEastAsia" w:hint="eastAsia"/>
          <w:szCs w:val="21"/>
        </w:rPr>
        <w:t>市区县</w:t>
      </w:r>
      <w:r w:rsidR="00DF41A6">
        <w:rPr>
          <w:rFonts w:asciiTheme="minorEastAsia" w:eastAsiaTheme="minorEastAsia" w:hAnsiTheme="minorEastAsia" w:hint="eastAsia"/>
          <w:szCs w:val="21"/>
        </w:rPr>
        <w:t>的</w:t>
      </w:r>
      <w:r>
        <w:rPr>
          <w:rFonts w:asciiTheme="minorEastAsia" w:eastAsiaTheme="minorEastAsia" w:hAnsiTheme="minorEastAsia" w:hint="eastAsia"/>
          <w:szCs w:val="21"/>
        </w:rPr>
        <w:t>技术市场</w:t>
      </w:r>
      <w:r w:rsidR="00DF41A6">
        <w:rPr>
          <w:rFonts w:asciiTheme="minorEastAsia" w:eastAsiaTheme="minorEastAsia" w:hAnsiTheme="minorEastAsia" w:hint="eastAsia"/>
          <w:szCs w:val="21"/>
        </w:rPr>
        <w:t>建设</w:t>
      </w:r>
      <w:r>
        <w:rPr>
          <w:rFonts w:asciiTheme="minorEastAsia" w:eastAsiaTheme="minorEastAsia" w:hAnsiTheme="minorEastAsia" w:hint="eastAsia"/>
          <w:szCs w:val="21"/>
        </w:rPr>
        <w:t>，主要有如下两种方式。</w:t>
      </w:r>
    </w:p>
    <w:p w:rsidR="00F7242F" w:rsidRPr="009429A8" w:rsidRDefault="00467484" w:rsidP="002938FF">
      <w:pPr>
        <w:pStyle w:val="1"/>
        <w:spacing w:beforeLines="100" w:afterLines="100" w:line="360" w:lineRule="exact"/>
        <w:rPr>
          <w:rFonts w:ascii="黑体" w:eastAsia="黑体" w:hAnsi="黑体"/>
          <w:b w:val="0"/>
          <w:sz w:val="21"/>
          <w:szCs w:val="21"/>
        </w:rPr>
      </w:pPr>
      <w:bookmarkStart w:id="51" w:name="_Toc531588890"/>
      <w:r w:rsidRPr="009429A8">
        <w:rPr>
          <w:rFonts w:ascii="黑体" w:eastAsia="黑体" w:hAnsi="黑体" w:hint="eastAsia"/>
          <w:b w:val="0"/>
          <w:sz w:val="21"/>
          <w:szCs w:val="21"/>
        </w:rPr>
        <w:t>7.1.1  实体市场建设</w:t>
      </w:r>
      <w:bookmarkEnd w:id="51"/>
    </w:p>
    <w:p w:rsidR="00F7242F" w:rsidRDefault="00467484">
      <w:pPr>
        <w:spacing w:line="440" w:lineRule="exact"/>
        <w:ind w:firstLineChars="200" w:firstLine="420"/>
        <w:rPr>
          <w:rFonts w:asciiTheme="minorEastAsia" w:eastAsiaTheme="minorEastAsia" w:hAnsiTheme="minorEastAsia"/>
          <w:szCs w:val="21"/>
        </w:rPr>
      </w:pPr>
      <w:r>
        <w:rPr>
          <w:rFonts w:asciiTheme="minorEastAsia" w:eastAsiaTheme="minorEastAsia" w:hAnsiTheme="minorEastAsia" w:hint="eastAsia"/>
          <w:szCs w:val="21"/>
        </w:rPr>
        <w:t>市区县技术市场可依托资源形成</w:t>
      </w:r>
      <w:r w:rsidR="0082113D">
        <w:rPr>
          <w:rFonts w:asciiTheme="minorEastAsia" w:eastAsiaTheme="minorEastAsia" w:hAnsiTheme="minorEastAsia" w:hint="eastAsia"/>
          <w:szCs w:val="21"/>
        </w:rPr>
        <w:t>有固定交易场所的</w:t>
      </w:r>
      <w:r>
        <w:rPr>
          <w:rFonts w:asciiTheme="minorEastAsia" w:eastAsiaTheme="minorEastAsia" w:hAnsiTheme="minorEastAsia" w:hint="eastAsia"/>
          <w:szCs w:val="21"/>
        </w:rPr>
        <w:t>实体市场，提供线下的对接和</w:t>
      </w:r>
      <w:r w:rsidR="0082113D">
        <w:rPr>
          <w:rFonts w:asciiTheme="minorEastAsia" w:eastAsiaTheme="minorEastAsia" w:hAnsiTheme="minorEastAsia" w:hint="eastAsia"/>
          <w:szCs w:val="21"/>
        </w:rPr>
        <w:t>交易</w:t>
      </w:r>
      <w:r>
        <w:rPr>
          <w:rFonts w:asciiTheme="minorEastAsia" w:eastAsiaTheme="minorEastAsia" w:hAnsiTheme="minorEastAsia" w:hint="eastAsia"/>
          <w:szCs w:val="21"/>
        </w:rPr>
        <w:t>活动场</w:t>
      </w:r>
      <w:r w:rsidR="0082113D">
        <w:rPr>
          <w:rFonts w:asciiTheme="minorEastAsia" w:eastAsiaTheme="minorEastAsia" w:hAnsiTheme="minorEastAsia" w:hint="eastAsia"/>
          <w:szCs w:val="21"/>
        </w:rPr>
        <w:t>所</w:t>
      </w:r>
      <w:r>
        <w:rPr>
          <w:rFonts w:asciiTheme="minorEastAsia" w:eastAsiaTheme="minorEastAsia" w:hAnsiTheme="minorEastAsia" w:hint="eastAsia"/>
          <w:szCs w:val="21"/>
        </w:rPr>
        <w:t>。</w:t>
      </w:r>
    </w:p>
    <w:p w:rsidR="00F7242F" w:rsidRDefault="00467484">
      <w:pPr>
        <w:spacing w:line="440" w:lineRule="exact"/>
        <w:ind w:firstLineChars="200" w:firstLine="420"/>
        <w:rPr>
          <w:rFonts w:asciiTheme="minorEastAsia" w:eastAsiaTheme="minorEastAsia" w:hAnsiTheme="minorEastAsia"/>
          <w:szCs w:val="21"/>
        </w:rPr>
      </w:pPr>
      <w:r>
        <w:rPr>
          <w:rFonts w:asciiTheme="minorEastAsia" w:eastAsiaTheme="minorEastAsia" w:hAnsiTheme="minorEastAsia" w:hint="eastAsia"/>
          <w:szCs w:val="21"/>
        </w:rPr>
        <w:t>实体市场是技术市场的载体和依托，主要包括：办工场地、会议场地、活动场地、</w:t>
      </w:r>
      <w:r w:rsidR="0082113D">
        <w:rPr>
          <w:rFonts w:asciiTheme="minorEastAsia" w:eastAsiaTheme="minorEastAsia" w:hAnsiTheme="minorEastAsia" w:hint="eastAsia"/>
          <w:szCs w:val="21"/>
        </w:rPr>
        <w:t>信息披露场地、供需</w:t>
      </w:r>
      <w:r>
        <w:rPr>
          <w:rFonts w:asciiTheme="minorEastAsia" w:eastAsiaTheme="minorEastAsia" w:hAnsiTheme="minorEastAsia" w:hint="eastAsia"/>
          <w:szCs w:val="21"/>
        </w:rPr>
        <w:t>对接场地</w:t>
      </w:r>
      <w:r w:rsidR="0082113D">
        <w:rPr>
          <w:rFonts w:asciiTheme="minorEastAsia" w:eastAsiaTheme="minorEastAsia" w:hAnsiTheme="minorEastAsia" w:hint="eastAsia"/>
          <w:szCs w:val="21"/>
        </w:rPr>
        <w:t>、挂牌、招投标、拍卖场所</w:t>
      </w:r>
      <w:r>
        <w:rPr>
          <w:rFonts w:asciiTheme="minorEastAsia" w:eastAsiaTheme="minorEastAsia" w:hAnsiTheme="minorEastAsia" w:hint="eastAsia"/>
          <w:szCs w:val="21"/>
        </w:rPr>
        <w:t>等。</w:t>
      </w:r>
    </w:p>
    <w:p w:rsidR="00F7242F" w:rsidRPr="009429A8" w:rsidRDefault="00467484" w:rsidP="002938FF">
      <w:pPr>
        <w:pStyle w:val="1"/>
        <w:spacing w:beforeLines="100" w:afterLines="100" w:line="360" w:lineRule="exact"/>
        <w:rPr>
          <w:rFonts w:ascii="黑体" w:eastAsia="黑体" w:hAnsi="黑体"/>
          <w:b w:val="0"/>
          <w:sz w:val="21"/>
          <w:szCs w:val="21"/>
        </w:rPr>
      </w:pPr>
      <w:bookmarkStart w:id="52" w:name="_Toc531588891"/>
      <w:r w:rsidRPr="009429A8">
        <w:rPr>
          <w:rFonts w:ascii="黑体" w:eastAsia="黑体" w:hAnsi="黑体" w:hint="eastAsia"/>
          <w:b w:val="0"/>
          <w:sz w:val="21"/>
          <w:szCs w:val="21"/>
        </w:rPr>
        <w:t>7.1.2  线上市场建设</w:t>
      </w:r>
      <w:bookmarkEnd w:id="52"/>
    </w:p>
    <w:p w:rsidR="00F7242F" w:rsidRDefault="00467484">
      <w:pPr>
        <w:spacing w:line="440" w:lineRule="exact"/>
        <w:ind w:firstLineChars="200" w:firstLine="420"/>
        <w:rPr>
          <w:rFonts w:asciiTheme="minorEastAsia" w:eastAsiaTheme="minorEastAsia" w:hAnsiTheme="minorEastAsia"/>
          <w:szCs w:val="21"/>
        </w:rPr>
      </w:pPr>
      <w:r>
        <w:rPr>
          <w:rFonts w:asciiTheme="minorEastAsia" w:eastAsiaTheme="minorEastAsia" w:hAnsiTheme="minorEastAsia" w:hint="eastAsia"/>
          <w:szCs w:val="21"/>
        </w:rPr>
        <w:t>市区县技术市场可</w:t>
      </w:r>
      <w:r w:rsidR="0082113D">
        <w:rPr>
          <w:rFonts w:asciiTheme="minorEastAsia" w:eastAsiaTheme="minorEastAsia" w:hAnsiTheme="minorEastAsia" w:hint="eastAsia"/>
          <w:szCs w:val="21"/>
        </w:rPr>
        <w:t>根据</w:t>
      </w:r>
      <w:r>
        <w:rPr>
          <w:rFonts w:asciiTheme="minorEastAsia" w:eastAsiaTheme="minorEastAsia" w:hAnsiTheme="minorEastAsia" w:hint="eastAsia"/>
          <w:szCs w:val="21"/>
        </w:rPr>
        <w:t>成果转化模式</w:t>
      </w:r>
      <w:r w:rsidR="0082113D">
        <w:rPr>
          <w:rFonts w:asciiTheme="minorEastAsia" w:eastAsiaTheme="minorEastAsia" w:hAnsiTheme="minorEastAsia" w:hint="eastAsia"/>
          <w:szCs w:val="21"/>
        </w:rPr>
        <w:t>与需求</w:t>
      </w:r>
      <w:r>
        <w:rPr>
          <w:rFonts w:asciiTheme="minorEastAsia" w:eastAsiaTheme="minorEastAsia" w:hAnsiTheme="minorEastAsia" w:hint="eastAsia"/>
          <w:szCs w:val="21"/>
        </w:rPr>
        <w:t>，建立以“五库</w:t>
      </w:r>
      <w:proofErr w:type="gramStart"/>
      <w:r>
        <w:rPr>
          <w:rFonts w:asciiTheme="minorEastAsia" w:eastAsiaTheme="minorEastAsia" w:hAnsiTheme="minorEastAsia" w:hint="eastAsia"/>
          <w:szCs w:val="21"/>
        </w:rPr>
        <w:t>一</w:t>
      </w:r>
      <w:proofErr w:type="gramEnd"/>
      <w:r>
        <w:rPr>
          <w:rFonts w:asciiTheme="minorEastAsia" w:eastAsiaTheme="minorEastAsia" w:hAnsiTheme="minorEastAsia" w:hint="eastAsia"/>
          <w:szCs w:val="21"/>
        </w:rPr>
        <w:t>平台”为基础的成果转移转化服务平台。</w:t>
      </w:r>
    </w:p>
    <w:p w:rsidR="00F7242F" w:rsidRDefault="00467484">
      <w:pPr>
        <w:spacing w:line="440" w:lineRule="exact"/>
        <w:ind w:firstLineChars="200" w:firstLine="420"/>
        <w:rPr>
          <w:rFonts w:asciiTheme="minorEastAsia" w:eastAsiaTheme="minorEastAsia" w:hAnsiTheme="minorEastAsia"/>
          <w:szCs w:val="21"/>
        </w:rPr>
      </w:pPr>
      <w:proofErr w:type="gramStart"/>
      <w:r>
        <w:rPr>
          <w:rFonts w:asciiTheme="minorEastAsia" w:eastAsiaTheme="minorEastAsia" w:hAnsiTheme="minorEastAsia" w:hint="eastAsia"/>
          <w:szCs w:val="21"/>
        </w:rPr>
        <w:t>五库包括</w:t>
      </w:r>
      <w:proofErr w:type="gramEnd"/>
      <w:r>
        <w:rPr>
          <w:rFonts w:asciiTheme="minorEastAsia" w:eastAsiaTheme="minorEastAsia" w:hAnsiTheme="minorEastAsia" w:hint="eastAsia"/>
          <w:szCs w:val="21"/>
        </w:rPr>
        <w:t>：成果库，项目库，企业库，人才库，专家库</w:t>
      </w:r>
    </w:p>
    <w:p w:rsidR="00F7242F" w:rsidRDefault="00467484">
      <w:pPr>
        <w:spacing w:line="440" w:lineRule="exact"/>
        <w:ind w:firstLineChars="200" w:firstLine="420"/>
        <w:rPr>
          <w:rFonts w:asciiTheme="minorEastAsia" w:eastAsiaTheme="minorEastAsia" w:hAnsiTheme="minorEastAsia"/>
          <w:szCs w:val="21"/>
        </w:rPr>
      </w:pPr>
      <w:proofErr w:type="gramStart"/>
      <w:r>
        <w:rPr>
          <w:rFonts w:asciiTheme="minorEastAsia" w:eastAsiaTheme="minorEastAsia" w:hAnsiTheme="minorEastAsia" w:hint="eastAsia"/>
          <w:szCs w:val="21"/>
        </w:rPr>
        <w:t>一</w:t>
      </w:r>
      <w:proofErr w:type="gramEnd"/>
      <w:r>
        <w:rPr>
          <w:rFonts w:asciiTheme="minorEastAsia" w:eastAsiaTheme="minorEastAsia" w:hAnsiTheme="minorEastAsia" w:hint="eastAsia"/>
          <w:szCs w:val="21"/>
        </w:rPr>
        <w:t>平台为科技成果交易服务平台。</w:t>
      </w:r>
    </w:p>
    <w:p w:rsidR="0082113D" w:rsidRDefault="0082113D" w:rsidP="0082113D">
      <w:pPr>
        <w:spacing w:line="440" w:lineRule="exact"/>
        <w:ind w:firstLineChars="200" w:firstLine="420"/>
        <w:rPr>
          <w:rFonts w:asciiTheme="minorEastAsia" w:eastAsiaTheme="minorEastAsia" w:hAnsiTheme="minorEastAsia"/>
          <w:szCs w:val="21"/>
        </w:rPr>
      </w:pPr>
      <w:r>
        <w:rPr>
          <w:rFonts w:asciiTheme="minorEastAsia" w:eastAsiaTheme="minorEastAsia" w:hAnsiTheme="minorEastAsia" w:hint="eastAsia"/>
          <w:szCs w:val="21"/>
        </w:rPr>
        <w:t>建立科技成果在线交易签约模式。</w:t>
      </w:r>
    </w:p>
    <w:p w:rsidR="00F7242F" w:rsidRDefault="00467484">
      <w:pPr>
        <w:spacing w:line="440" w:lineRule="exact"/>
        <w:ind w:firstLineChars="200" w:firstLine="420"/>
        <w:rPr>
          <w:rFonts w:asciiTheme="minorEastAsia" w:eastAsiaTheme="minorEastAsia" w:hAnsiTheme="minorEastAsia"/>
          <w:szCs w:val="21"/>
        </w:rPr>
      </w:pPr>
      <w:r>
        <w:rPr>
          <w:rFonts w:asciiTheme="minorEastAsia" w:eastAsiaTheme="minorEastAsia" w:hAnsiTheme="minorEastAsia" w:hint="eastAsia"/>
          <w:szCs w:val="21"/>
        </w:rPr>
        <w:t>建立线上科技成果交易</w:t>
      </w:r>
      <w:r w:rsidR="0082113D">
        <w:rPr>
          <w:rFonts w:asciiTheme="minorEastAsia" w:eastAsiaTheme="minorEastAsia" w:hAnsiTheme="minorEastAsia" w:hint="eastAsia"/>
          <w:szCs w:val="21"/>
        </w:rPr>
        <w:t>全流程</w:t>
      </w:r>
      <w:r>
        <w:rPr>
          <w:rFonts w:asciiTheme="minorEastAsia" w:eastAsiaTheme="minorEastAsia" w:hAnsiTheme="minorEastAsia" w:hint="eastAsia"/>
          <w:szCs w:val="21"/>
        </w:rPr>
        <w:t>的监督与管理机制。</w:t>
      </w:r>
    </w:p>
    <w:p w:rsidR="00F7242F" w:rsidRDefault="00467484" w:rsidP="002938FF">
      <w:pPr>
        <w:pStyle w:val="1"/>
        <w:spacing w:beforeLines="100" w:afterLines="100" w:line="360" w:lineRule="exact"/>
        <w:rPr>
          <w:rFonts w:ascii="黑体" w:eastAsia="黑体" w:hAnsi="黑体"/>
          <w:b w:val="0"/>
          <w:sz w:val="21"/>
          <w:szCs w:val="21"/>
        </w:rPr>
      </w:pPr>
      <w:bookmarkStart w:id="53" w:name="_Toc531588892"/>
      <w:r>
        <w:rPr>
          <w:rFonts w:ascii="黑体" w:eastAsia="黑体" w:hAnsi="黑体" w:hint="eastAsia"/>
          <w:b w:val="0"/>
          <w:sz w:val="21"/>
          <w:szCs w:val="21"/>
        </w:rPr>
        <w:t>8</w:t>
      </w:r>
      <w:r>
        <w:rPr>
          <w:rFonts w:ascii="黑体" w:eastAsia="黑体" w:hAnsi="黑体"/>
          <w:b w:val="0"/>
          <w:sz w:val="21"/>
          <w:szCs w:val="21"/>
        </w:rPr>
        <w:t xml:space="preserve">   </w:t>
      </w:r>
      <w:r>
        <w:rPr>
          <w:rFonts w:ascii="黑体" w:eastAsia="黑体" w:hAnsi="黑体" w:hint="eastAsia"/>
          <w:b w:val="0"/>
          <w:sz w:val="21"/>
          <w:szCs w:val="21"/>
        </w:rPr>
        <w:t>交易流程与环节</w:t>
      </w:r>
      <w:bookmarkEnd w:id="53"/>
    </w:p>
    <w:p w:rsidR="00F7242F" w:rsidRDefault="00467484" w:rsidP="00565603">
      <w:pPr>
        <w:spacing w:line="440" w:lineRule="exact"/>
        <w:ind w:firstLine="420"/>
        <w:rPr>
          <w:rFonts w:asciiTheme="minorEastAsia" w:eastAsiaTheme="minorEastAsia" w:hAnsiTheme="minorEastAsia"/>
          <w:szCs w:val="21"/>
        </w:rPr>
      </w:pPr>
      <w:r>
        <w:rPr>
          <w:rFonts w:asciiTheme="minorEastAsia" w:eastAsiaTheme="minorEastAsia" w:hAnsiTheme="minorEastAsia" w:hint="eastAsia"/>
          <w:szCs w:val="21"/>
        </w:rPr>
        <w:t>市区县技术市场要</w:t>
      </w:r>
      <w:r w:rsidR="00E274CE">
        <w:rPr>
          <w:rFonts w:asciiTheme="minorEastAsia" w:eastAsiaTheme="minorEastAsia" w:hAnsiTheme="minorEastAsia" w:hint="eastAsia"/>
          <w:szCs w:val="21"/>
        </w:rPr>
        <w:t>制定</w:t>
      </w:r>
      <w:r>
        <w:rPr>
          <w:rFonts w:asciiTheme="minorEastAsia" w:eastAsiaTheme="minorEastAsia" w:hAnsiTheme="minorEastAsia" w:hint="eastAsia"/>
          <w:szCs w:val="21"/>
        </w:rPr>
        <w:t>最适合自身的</w:t>
      </w:r>
      <w:r w:rsidR="00E274CE">
        <w:rPr>
          <w:rFonts w:asciiTheme="minorEastAsia" w:eastAsiaTheme="minorEastAsia" w:hAnsiTheme="minorEastAsia" w:hint="eastAsia"/>
          <w:szCs w:val="21"/>
        </w:rPr>
        <w:t>规范化</w:t>
      </w:r>
      <w:r>
        <w:rPr>
          <w:rFonts w:asciiTheme="minorEastAsia" w:eastAsiaTheme="minorEastAsia" w:hAnsiTheme="minorEastAsia" w:hint="eastAsia"/>
          <w:szCs w:val="21"/>
        </w:rPr>
        <w:t>交易流程，面向各方提供服务</w:t>
      </w:r>
      <w:r w:rsidR="00E274CE">
        <w:rPr>
          <w:rFonts w:asciiTheme="minorEastAsia" w:eastAsiaTheme="minorEastAsia" w:hAnsiTheme="minorEastAsia" w:hint="eastAsia"/>
          <w:szCs w:val="21"/>
        </w:rPr>
        <w:t>。交易流程要遵循公开、公平、公正的原则，充分披露交易</w:t>
      </w:r>
      <w:r w:rsidR="005A696A">
        <w:rPr>
          <w:rFonts w:asciiTheme="minorEastAsia" w:eastAsiaTheme="minorEastAsia" w:hAnsiTheme="minorEastAsia" w:hint="eastAsia"/>
          <w:szCs w:val="21"/>
        </w:rPr>
        <w:t>主体、交易</w:t>
      </w:r>
      <w:r w:rsidR="00E274CE">
        <w:rPr>
          <w:rFonts w:asciiTheme="minorEastAsia" w:eastAsiaTheme="minorEastAsia" w:hAnsiTheme="minorEastAsia" w:hint="eastAsia"/>
          <w:szCs w:val="21"/>
        </w:rPr>
        <w:t>标的</w:t>
      </w:r>
      <w:r w:rsidR="005A696A">
        <w:rPr>
          <w:rFonts w:asciiTheme="minorEastAsia" w:eastAsiaTheme="minorEastAsia" w:hAnsiTheme="minorEastAsia" w:hint="eastAsia"/>
          <w:szCs w:val="21"/>
        </w:rPr>
        <w:t>、</w:t>
      </w:r>
      <w:r w:rsidR="00E274CE">
        <w:rPr>
          <w:rFonts w:asciiTheme="minorEastAsia" w:eastAsiaTheme="minorEastAsia" w:hAnsiTheme="minorEastAsia" w:hint="eastAsia"/>
          <w:szCs w:val="21"/>
        </w:rPr>
        <w:t>要约信息</w:t>
      </w:r>
      <w:r w:rsidR="005A696A">
        <w:rPr>
          <w:rFonts w:asciiTheme="minorEastAsia" w:eastAsiaTheme="minorEastAsia" w:hAnsiTheme="minorEastAsia" w:hint="eastAsia"/>
          <w:szCs w:val="21"/>
        </w:rPr>
        <w:t>、</w:t>
      </w:r>
      <w:r w:rsidR="00E274CE">
        <w:rPr>
          <w:rFonts w:asciiTheme="minorEastAsia" w:eastAsiaTheme="minorEastAsia" w:hAnsiTheme="minorEastAsia" w:hint="eastAsia"/>
          <w:szCs w:val="21"/>
        </w:rPr>
        <w:t>支付条件与支付方式</w:t>
      </w:r>
      <w:r w:rsidR="005A696A">
        <w:rPr>
          <w:rFonts w:asciiTheme="minorEastAsia" w:eastAsiaTheme="minorEastAsia" w:hAnsiTheme="minorEastAsia" w:hint="eastAsia"/>
          <w:szCs w:val="21"/>
        </w:rPr>
        <w:t>、</w:t>
      </w:r>
      <w:r w:rsidR="00E274CE">
        <w:rPr>
          <w:rFonts w:asciiTheme="minorEastAsia" w:eastAsiaTheme="minorEastAsia" w:hAnsiTheme="minorEastAsia" w:hint="eastAsia"/>
          <w:szCs w:val="21"/>
        </w:rPr>
        <w:t>售后服务条件</w:t>
      </w:r>
      <w:r w:rsidR="005A696A">
        <w:rPr>
          <w:rFonts w:asciiTheme="minorEastAsia" w:eastAsiaTheme="minorEastAsia" w:hAnsiTheme="minorEastAsia" w:hint="eastAsia"/>
          <w:szCs w:val="21"/>
        </w:rPr>
        <w:t>与</w:t>
      </w:r>
      <w:r w:rsidR="00E274CE">
        <w:rPr>
          <w:rFonts w:asciiTheme="minorEastAsia" w:eastAsiaTheme="minorEastAsia" w:hAnsiTheme="minorEastAsia" w:hint="eastAsia"/>
          <w:szCs w:val="21"/>
        </w:rPr>
        <w:t>方式</w:t>
      </w:r>
      <w:r w:rsidR="005A696A">
        <w:rPr>
          <w:rFonts w:asciiTheme="minorEastAsia" w:eastAsiaTheme="minorEastAsia" w:hAnsiTheme="minorEastAsia" w:hint="eastAsia"/>
          <w:szCs w:val="21"/>
        </w:rPr>
        <w:t>等</w:t>
      </w:r>
      <w:r w:rsidR="00E274CE">
        <w:rPr>
          <w:rFonts w:asciiTheme="minorEastAsia" w:eastAsiaTheme="minorEastAsia" w:hAnsiTheme="minorEastAsia" w:hint="eastAsia"/>
          <w:szCs w:val="21"/>
        </w:rPr>
        <w:t>服务内容</w:t>
      </w:r>
      <w:r w:rsidR="005A696A">
        <w:rPr>
          <w:rFonts w:asciiTheme="minorEastAsia" w:eastAsiaTheme="minorEastAsia" w:hAnsiTheme="minorEastAsia" w:hint="eastAsia"/>
          <w:szCs w:val="21"/>
        </w:rPr>
        <w:t>、</w:t>
      </w:r>
      <w:r w:rsidR="00E274CE">
        <w:rPr>
          <w:rFonts w:asciiTheme="minorEastAsia" w:eastAsiaTheme="minorEastAsia" w:hAnsiTheme="minorEastAsia" w:hint="eastAsia"/>
          <w:szCs w:val="21"/>
        </w:rPr>
        <w:t>第三方评价报告</w:t>
      </w:r>
      <w:r w:rsidR="005A696A">
        <w:rPr>
          <w:rFonts w:asciiTheme="minorEastAsia" w:eastAsiaTheme="minorEastAsia" w:hAnsiTheme="minorEastAsia" w:hint="eastAsia"/>
          <w:szCs w:val="21"/>
        </w:rPr>
        <w:t>、</w:t>
      </w:r>
      <w:r w:rsidR="00E274CE">
        <w:rPr>
          <w:rFonts w:asciiTheme="minorEastAsia" w:eastAsiaTheme="minorEastAsia" w:hAnsiTheme="minorEastAsia" w:hint="eastAsia"/>
          <w:szCs w:val="21"/>
        </w:rPr>
        <w:t>技术转移过程监理报告以及成交</w:t>
      </w:r>
      <w:r w:rsidR="005A696A">
        <w:rPr>
          <w:rFonts w:asciiTheme="minorEastAsia" w:eastAsiaTheme="minorEastAsia" w:hAnsiTheme="minorEastAsia" w:hint="eastAsia"/>
          <w:szCs w:val="21"/>
        </w:rPr>
        <w:t>合同等不涉及商业与技术秘密的</w:t>
      </w:r>
      <w:r w:rsidR="00E274CE">
        <w:rPr>
          <w:rFonts w:asciiTheme="minorEastAsia" w:eastAsiaTheme="minorEastAsia" w:hAnsiTheme="minorEastAsia" w:hint="eastAsia"/>
          <w:szCs w:val="21"/>
        </w:rPr>
        <w:t>信息。</w:t>
      </w:r>
    </w:p>
    <w:p w:rsidR="00E274CE" w:rsidRPr="009429A8" w:rsidRDefault="00852094" w:rsidP="002938FF">
      <w:pPr>
        <w:pStyle w:val="1"/>
        <w:spacing w:beforeLines="100" w:afterLines="100" w:line="360" w:lineRule="exact"/>
        <w:rPr>
          <w:rFonts w:ascii="黑体" w:eastAsia="黑体" w:hAnsi="黑体"/>
          <w:b w:val="0"/>
          <w:sz w:val="21"/>
          <w:szCs w:val="21"/>
        </w:rPr>
        <w:pPrChange w:id="54" w:author="王兵" w:date="2018-12-05T11:30:00Z">
          <w:pPr>
            <w:pStyle w:val="1"/>
            <w:spacing w:beforeLines="100" w:afterLines="100" w:line="360" w:lineRule="exact"/>
          </w:pPr>
        </w:pPrChange>
      </w:pPr>
      <w:bookmarkStart w:id="55" w:name="_Toc531588893"/>
      <w:r w:rsidRPr="009429A8">
        <w:rPr>
          <w:rFonts w:ascii="黑体" w:eastAsia="黑体" w:hAnsi="黑体" w:hint="eastAsia"/>
          <w:b w:val="0"/>
          <w:sz w:val="21"/>
          <w:szCs w:val="21"/>
        </w:rPr>
        <w:lastRenderedPageBreak/>
        <w:t>8.1</w:t>
      </w:r>
      <w:r w:rsidRPr="009429A8">
        <w:rPr>
          <w:rFonts w:ascii="黑体" w:eastAsia="黑体" w:hAnsi="黑体"/>
          <w:b w:val="0"/>
          <w:sz w:val="21"/>
          <w:szCs w:val="21"/>
        </w:rPr>
        <w:t xml:space="preserve">  </w:t>
      </w:r>
      <w:r w:rsidRPr="009429A8">
        <w:rPr>
          <w:rFonts w:ascii="黑体" w:eastAsia="黑体" w:hAnsi="黑体" w:hint="eastAsia"/>
          <w:b w:val="0"/>
          <w:sz w:val="21"/>
          <w:szCs w:val="21"/>
        </w:rPr>
        <w:t>市场</w:t>
      </w:r>
      <w:r w:rsidR="009545C1" w:rsidRPr="009429A8">
        <w:rPr>
          <w:rFonts w:ascii="黑体" w:eastAsia="黑体" w:hAnsi="黑体" w:hint="eastAsia"/>
          <w:b w:val="0"/>
          <w:sz w:val="21"/>
          <w:szCs w:val="21"/>
        </w:rPr>
        <w:t>准</w:t>
      </w:r>
      <w:r w:rsidRPr="009429A8">
        <w:rPr>
          <w:rFonts w:ascii="黑体" w:eastAsia="黑体" w:hAnsi="黑体" w:hint="eastAsia"/>
          <w:b w:val="0"/>
          <w:sz w:val="21"/>
          <w:szCs w:val="21"/>
        </w:rPr>
        <w:t>入</w:t>
      </w:r>
      <w:bookmarkEnd w:id="55"/>
    </w:p>
    <w:p w:rsidR="00852094" w:rsidRDefault="00852094" w:rsidP="00852094">
      <w:pPr>
        <w:spacing w:line="440" w:lineRule="exact"/>
        <w:rPr>
          <w:rFonts w:asciiTheme="minorEastAsia" w:eastAsiaTheme="minorEastAsia" w:hAnsiTheme="minorEastAsia"/>
          <w:szCs w:val="21"/>
        </w:rPr>
      </w:pPr>
      <w:r>
        <w:rPr>
          <w:rFonts w:asciiTheme="minorEastAsia" w:eastAsiaTheme="minorEastAsia" w:hAnsiTheme="minorEastAsia" w:hint="eastAsia"/>
          <w:szCs w:val="21"/>
        </w:rPr>
        <w:t xml:space="preserve"> </w:t>
      </w:r>
      <w:r>
        <w:rPr>
          <w:rFonts w:asciiTheme="minorEastAsia" w:eastAsiaTheme="minorEastAsia" w:hAnsiTheme="minorEastAsia"/>
          <w:szCs w:val="21"/>
        </w:rPr>
        <w:t xml:space="preserve">   所有市场主体</w:t>
      </w:r>
      <w:r w:rsidR="009545C1">
        <w:rPr>
          <w:rFonts w:asciiTheme="minorEastAsia" w:eastAsiaTheme="minorEastAsia" w:hAnsiTheme="minorEastAsia" w:hint="eastAsia"/>
          <w:szCs w:val="21"/>
        </w:rPr>
        <w:t>（</w:t>
      </w:r>
      <w:r>
        <w:rPr>
          <w:rFonts w:asciiTheme="minorEastAsia" w:eastAsiaTheme="minorEastAsia" w:hAnsiTheme="minorEastAsia"/>
          <w:szCs w:val="21"/>
        </w:rPr>
        <w:t>无论买方</w:t>
      </w:r>
      <w:r>
        <w:rPr>
          <w:rFonts w:asciiTheme="minorEastAsia" w:eastAsiaTheme="minorEastAsia" w:hAnsiTheme="minorEastAsia" w:hint="eastAsia"/>
          <w:szCs w:val="21"/>
        </w:rPr>
        <w:t>、</w:t>
      </w:r>
      <w:r>
        <w:rPr>
          <w:rFonts w:asciiTheme="minorEastAsia" w:eastAsiaTheme="minorEastAsia" w:hAnsiTheme="minorEastAsia"/>
          <w:szCs w:val="21"/>
        </w:rPr>
        <w:t>卖方</w:t>
      </w:r>
      <w:r>
        <w:rPr>
          <w:rFonts w:asciiTheme="minorEastAsia" w:eastAsiaTheme="minorEastAsia" w:hAnsiTheme="minorEastAsia" w:hint="eastAsia"/>
          <w:szCs w:val="21"/>
        </w:rPr>
        <w:t>、</w:t>
      </w:r>
      <w:r>
        <w:rPr>
          <w:rFonts w:asciiTheme="minorEastAsia" w:eastAsiaTheme="minorEastAsia" w:hAnsiTheme="minorEastAsia"/>
          <w:szCs w:val="21"/>
        </w:rPr>
        <w:t>第三方</w:t>
      </w:r>
      <w:r w:rsidR="009545C1">
        <w:rPr>
          <w:rFonts w:asciiTheme="minorEastAsia" w:eastAsiaTheme="minorEastAsia" w:hAnsiTheme="minorEastAsia" w:hint="eastAsia"/>
          <w:szCs w:val="21"/>
        </w:rPr>
        <w:t>、</w:t>
      </w:r>
      <w:r w:rsidR="009545C1">
        <w:rPr>
          <w:rFonts w:asciiTheme="minorEastAsia" w:eastAsiaTheme="minorEastAsia" w:hAnsiTheme="minorEastAsia"/>
          <w:szCs w:val="21"/>
        </w:rPr>
        <w:t>投融资</w:t>
      </w:r>
      <w:r w:rsidR="009545C1">
        <w:rPr>
          <w:rFonts w:asciiTheme="minorEastAsia" w:eastAsiaTheme="minorEastAsia" w:hAnsiTheme="minorEastAsia" w:hint="eastAsia"/>
          <w:szCs w:val="21"/>
        </w:rPr>
        <w:t>机构、</w:t>
      </w:r>
      <w:r w:rsidR="009545C1">
        <w:rPr>
          <w:rFonts w:asciiTheme="minorEastAsia" w:eastAsiaTheme="minorEastAsia" w:hAnsiTheme="minorEastAsia"/>
          <w:szCs w:val="21"/>
        </w:rPr>
        <w:t>政府投资机构</w:t>
      </w:r>
      <w:r w:rsidR="009545C1">
        <w:rPr>
          <w:rFonts w:asciiTheme="minorEastAsia" w:eastAsiaTheme="minorEastAsia" w:hAnsiTheme="minorEastAsia" w:hint="eastAsia"/>
          <w:szCs w:val="21"/>
        </w:rPr>
        <w:t>）</w:t>
      </w:r>
      <w:r w:rsidR="009545C1">
        <w:rPr>
          <w:rFonts w:asciiTheme="minorEastAsia" w:eastAsiaTheme="minorEastAsia" w:hAnsiTheme="minorEastAsia"/>
          <w:szCs w:val="21"/>
        </w:rPr>
        <w:t>均须申请进入市场的资格与席位</w:t>
      </w:r>
      <w:r w:rsidR="009545C1">
        <w:rPr>
          <w:rFonts w:asciiTheme="minorEastAsia" w:eastAsiaTheme="minorEastAsia" w:hAnsiTheme="minorEastAsia" w:hint="eastAsia"/>
          <w:szCs w:val="21"/>
        </w:rPr>
        <w:t>。</w:t>
      </w:r>
    </w:p>
    <w:p w:rsidR="009545C1" w:rsidRDefault="009545C1" w:rsidP="00565603">
      <w:pPr>
        <w:spacing w:line="440" w:lineRule="exact"/>
        <w:ind w:firstLineChars="200" w:firstLine="420"/>
        <w:rPr>
          <w:rFonts w:asciiTheme="minorEastAsia" w:eastAsiaTheme="minorEastAsia" w:hAnsiTheme="minorEastAsia"/>
          <w:szCs w:val="21"/>
        </w:rPr>
      </w:pPr>
      <w:r>
        <w:rPr>
          <w:rFonts w:asciiTheme="minorEastAsia" w:eastAsiaTheme="minorEastAsia" w:hAnsiTheme="minorEastAsia"/>
          <w:szCs w:val="21"/>
        </w:rPr>
        <w:t>基本流程如下</w:t>
      </w:r>
      <w:r>
        <w:rPr>
          <w:rFonts w:asciiTheme="minorEastAsia" w:eastAsiaTheme="minorEastAsia" w:hAnsiTheme="minorEastAsia" w:hint="eastAsia"/>
          <w:szCs w:val="21"/>
        </w:rPr>
        <w:t>：</w:t>
      </w:r>
    </w:p>
    <w:p w:rsidR="00621091" w:rsidRDefault="00852094" w:rsidP="00565603">
      <w:pPr>
        <w:pStyle w:val="afffffe"/>
        <w:numPr>
          <w:ilvl w:val="0"/>
          <w:numId w:val="9"/>
        </w:numPr>
        <w:spacing w:line="440" w:lineRule="exact"/>
        <w:ind w:firstLineChars="0"/>
        <w:rPr>
          <w:rFonts w:asciiTheme="minorEastAsia" w:eastAsiaTheme="minorEastAsia" w:hAnsiTheme="minorEastAsia"/>
          <w:szCs w:val="21"/>
        </w:rPr>
      </w:pPr>
      <w:r w:rsidRPr="00565603">
        <w:rPr>
          <w:rFonts w:asciiTheme="minorEastAsia" w:eastAsiaTheme="minorEastAsia" w:hAnsiTheme="minorEastAsia" w:hint="eastAsia"/>
          <w:szCs w:val="21"/>
        </w:rPr>
        <w:t>申请技术市场交易席位（提交席位申请资料）——</w:t>
      </w:r>
    </w:p>
    <w:p w:rsidR="00621091" w:rsidRDefault="00852094" w:rsidP="00565603">
      <w:pPr>
        <w:pStyle w:val="afffffe"/>
        <w:numPr>
          <w:ilvl w:val="0"/>
          <w:numId w:val="9"/>
        </w:numPr>
        <w:spacing w:line="440" w:lineRule="exact"/>
        <w:ind w:firstLineChars="0"/>
        <w:rPr>
          <w:rFonts w:asciiTheme="minorEastAsia" w:eastAsiaTheme="minorEastAsia" w:hAnsiTheme="minorEastAsia"/>
          <w:szCs w:val="21"/>
        </w:rPr>
      </w:pPr>
      <w:r w:rsidRPr="00565603">
        <w:rPr>
          <w:rFonts w:asciiTheme="minorEastAsia" w:eastAsiaTheme="minorEastAsia" w:hAnsiTheme="minorEastAsia" w:hint="eastAsia"/>
          <w:szCs w:val="21"/>
        </w:rPr>
        <w:t>交易主体席位资格审查——</w:t>
      </w:r>
    </w:p>
    <w:p w:rsidR="00621091" w:rsidRDefault="00852094" w:rsidP="00565603">
      <w:pPr>
        <w:pStyle w:val="afffffe"/>
        <w:numPr>
          <w:ilvl w:val="0"/>
          <w:numId w:val="9"/>
        </w:numPr>
        <w:spacing w:line="440" w:lineRule="exact"/>
        <w:ind w:firstLineChars="0"/>
        <w:rPr>
          <w:rFonts w:asciiTheme="minorEastAsia" w:eastAsiaTheme="minorEastAsia" w:hAnsiTheme="minorEastAsia"/>
          <w:szCs w:val="21"/>
        </w:rPr>
      </w:pPr>
      <w:r w:rsidRPr="00565603">
        <w:rPr>
          <w:rFonts w:asciiTheme="minorEastAsia" w:eastAsiaTheme="minorEastAsia" w:hAnsiTheme="minorEastAsia" w:hint="eastAsia"/>
          <w:szCs w:val="21"/>
        </w:rPr>
        <w:t>建立保证金账户——</w:t>
      </w:r>
    </w:p>
    <w:p w:rsidR="00621091" w:rsidRDefault="009545C1" w:rsidP="00565603">
      <w:pPr>
        <w:pStyle w:val="afffffe"/>
        <w:numPr>
          <w:ilvl w:val="0"/>
          <w:numId w:val="9"/>
        </w:numPr>
        <w:spacing w:line="440" w:lineRule="exact"/>
        <w:ind w:firstLineChars="0"/>
        <w:rPr>
          <w:rFonts w:asciiTheme="minorEastAsia" w:eastAsiaTheme="minorEastAsia" w:hAnsiTheme="minorEastAsia"/>
          <w:szCs w:val="21"/>
        </w:rPr>
      </w:pPr>
      <w:r w:rsidRPr="00621091">
        <w:rPr>
          <w:rFonts w:asciiTheme="minorEastAsia" w:eastAsiaTheme="minorEastAsia" w:hAnsiTheme="minorEastAsia" w:hint="eastAsia"/>
          <w:szCs w:val="21"/>
        </w:rPr>
        <w:t>建立</w:t>
      </w:r>
      <w:r w:rsidRPr="00621091">
        <w:rPr>
          <w:rFonts w:asciiTheme="minorEastAsia" w:eastAsiaTheme="minorEastAsia" w:hAnsiTheme="minorEastAsia"/>
          <w:szCs w:val="21"/>
        </w:rPr>
        <w:t>交易</w:t>
      </w:r>
      <w:r w:rsidRPr="00621091">
        <w:rPr>
          <w:rFonts w:asciiTheme="minorEastAsia" w:eastAsiaTheme="minorEastAsia" w:hAnsiTheme="minorEastAsia" w:hint="eastAsia"/>
          <w:szCs w:val="21"/>
        </w:rPr>
        <w:t>席位</w:t>
      </w:r>
      <w:r w:rsidRPr="00621091">
        <w:rPr>
          <w:rFonts w:asciiTheme="minorEastAsia" w:eastAsiaTheme="minorEastAsia" w:hAnsiTheme="minorEastAsia"/>
          <w:szCs w:val="21"/>
        </w:rPr>
        <w:t>信用记录</w:t>
      </w:r>
      <w:r w:rsidRPr="00621091">
        <w:rPr>
          <w:rFonts w:asciiTheme="minorEastAsia" w:eastAsiaTheme="minorEastAsia" w:hAnsiTheme="minorEastAsia" w:hint="eastAsia"/>
          <w:szCs w:val="21"/>
        </w:rPr>
        <w:t>档案</w:t>
      </w:r>
      <w:r w:rsidR="00852094" w:rsidRPr="00565603">
        <w:rPr>
          <w:rFonts w:asciiTheme="minorEastAsia" w:eastAsiaTheme="minorEastAsia" w:hAnsiTheme="minorEastAsia" w:hint="eastAsia"/>
          <w:szCs w:val="21"/>
        </w:rPr>
        <w:t>——</w:t>
      </w:r>
    </w:p>
    <w:p w:rsidR="00621091" w:rsidRDefault="009545C1" w:rsidP="00565603">
      <w:pPr>
        <w:pStyle w:val="afffffe"/>
        <w:numPr>
          <w:ilvl w:val="0"/>
          <w:numId w:val="9"/>
        </w:numPr>
        <w:spacing w:line="440" w:lineRule="exact"/>
        <w:ind w:firstLineChars="0"/>
        <w:rPr>
          <w:rFonts w:asciiTheme="minorEastAsia" w:eastAsiaTheme="minorEastAsia" w:hAnsiTheme="minorEastAsia"/>
          <w:szCs w:val="21"/>
        </w:rPr>
      </w:pPr>
      <w:r w:rsidRPr="00621091">
        <w:rPr>
          <w:rFonts w:asciiTheme="minorEastAsia" w:eastAsiaTheme="minorEastAsia" w:hAnsiTheme="minorEastAsia" w:hint="eastAsia"/>
          <w:szCs w:val="21"/>
        </w:rPr>
        <w:t>开通交易席位（线上与线下）——</w:t>
      </w:r>
    </w:p>
    <w:p w:rsidR="00621091" w:rsidRDefault="009545C1" w:rsidP="00565603">
      <w:pPr>
        <w:pStyle w:val="afffffe"/>
        <w:numPr>
          <w:ilvl w:val="0"/>
          <w:numId w:val="9"/>
        </w:numPr>
        <w:spacing w:line="440" w:lineRule="exact"/>
        <w:ind w:firstLineChars="0"/>
        <w:rPr>
          <w:rFonts w:asciiTheme="minorEastAsia" w:eastAsiaTheme="minorEastAsia" w:hAnsiTheme="minorEastAsia"/>
          <w:szCs w:val="21"/>
        </w:rPr>
      </w:pPr>
      <w:r w:rsidRPr="00621091">
        <w:rPr>
          <w:rFonts w:asciiTheme="minorEastAsia" w:eastAsiaTheme="minorEastAsia" w:hAnsiTheme="minorEastAsia" w:hint="eastAsia"/>
          <w:szCs w:val="21"/>
        </w:rPr>
        <w:t>发布交易席位变更信息公告——</w:t>
      </w:r>
    </w:p>
    <w:p w:rsidR="00852094" w:rsidRPr="00565603" w:rsidRDefault="00035716" w:rsidP="00565603">
      <w:pPr>
        <w:pStyle w:val="afffffe"/>
        <w:numPr>
          <w:ilvl w:val="0"/>
          <w:numId w:val="9"/>
        </w:numPr>
        <w:spacing w:line="440" w:lineRule="exact"/>
        <w:ind w:firstLineChars="0"/>
        <w:rPr>
          <w:rFonts w:asciiTheme="minorEastAsia" w:eastAsiaTheme="minorEastAsia" w:hAnsiTheme="minorEastAsia"/>
          <w:szCs w:val="21"/>
        </w:rPr>
      </w:pPr>
      <w:r w:rsidRPr="00621091">
        <w:rPr>
          <w:rFonts w:asciiTheme="minorEastAsia" w:eastAsiaTheme="minorEastAsia" w:hAnsiTheme="minorEastAsia" w:hint="eastAsia"/>
          <w:szCs w:val="21"/>
        </w:rPr>
        <w:t>正式挂牌交易</w:t>
      </w:r>
    </w:p>
    <w:p w:rsidR="005A696A" w:rsidRPr="009429A8" w:rsidRDefault="00035716" w:rsidP="002938FF">
      <w:pPr>
        <w:pStyle w:val="1"/>
        <w:spacing w:beforeLines="100" w:afterLines="100" w:line="360" w:lineRule="exact"/>
        <w:rPr>
          <w:rFonts w:ascii="黑体" w:eastAsia="黑体" w:hAnsi="黑体"/>
          <w:b w:val="0"/>
          <w:sz w:val="21"/>
          <w:szCs w:val="21"/>
        </w:rPr>
        <w:pPrChange w:id="56" w:author="王兵" w:date="2018-12-05T11:30:00Z">
          <w:pPr>
            <w:pStyle w:val="1"/>
            <w:spacing w:beforeLines="100" w:afterLines="100" w:line="360" w:lineRule="exact"/>
          </w:pPr>
        </w:pPrChange>
      </w:pPr>
      <w:bookmarkStart w:id="57" w:name="_Toc531588894"/>
      <w:r w:rsidRPr="009429A8">
        <w:rPr>
          <w:rFonts w:ascii="黑体" w:eastAsia="黑体" w:hAnsi="黑体" w:hint="eastAsia"/>
          <w:b w:val="0"/>
          <w:sz w:val="21"/>
          <w:szCs w:val="21"/>
        </w:rPr>
        <w:t>8.</w:t>
      </w:r>
      <w:r w:rsidRPr="009429A8">
        <w:rPr>
          <w:rFonts w:ascii="黑体" w:eastAsia="黑体" w:hAnsi="黑体"/>
          <w:b w:val="0"/>
          <w:sz w:val="21"/>
          <w:szCs w:val="21"/>
        </w:rPr>
        <w:t xml:space="preserve">2  </w:t>
      </w:r>
      <w:r w:rsidR="00740EB9" w:rsidRPr="009429A8">
        <w:rPr>
          <w:rFonts w:ascii="黑体" w:eastAsia="黑体" w:hAnsi="黑体"/>
          <w:b w:val="0"/>
          <w:sz w:val="21"/>
          <w:szCs w:val="21"/>
        </w:rPr>
        <w:t>交易</w:t>
      </w:r>
      <w:r w:rsidRPr="009429A8">
        <w:rPr>
          <w:rFonts w:ascii="黑体" w:eastAsia="黑体" w:hAnsi="黑体" w:hint="eastAsia"/>
          <w:b w:val="0"/>
          <w:sz w:val="21"/>
          <w:szCs w:val="21"/>
        </w:rPr>
        <w:t>事</w:t>
      </w:r>
      <w:r w:rsidRPr="009429A8">
        <w:rPr>
          <w:rFonts w:ascii="黑体" w:eastAsia="黑体" w:hAnsi="黑体"/>
          <w:b w:val="0"/>
          <w:sz w:val="21"/>
          <w:szCs w:val="21"/>
        </w:rPr>
        <w:t>前</w:t>
      </w:r>
      <w:bookmarkEnd w:id="57"/>
    </w:p>
    <w:p w:rsidR="00035716" w:rsidRDefault="00E274CE" w:rsidP="00565603">
      <w:pPr>
        <w:spacing w:line="440" w:lineRule="exact"/>
        <w:ind w:firstLine="420"/>
        <w:rPr>
          <w:rFonts w:asciiTheme="minorEastAsia" w:eastAsiaTheme="minorEastAsia" w:hAnsiTheme="minorEastAsia"/>
          <w:szCs w:val="21"/>
        </w:rPr>
      </w:pPr>
      <w:r>
        <w:rPr>
          <w:rFonts w:asciiTheme="minorEastAsia" w:eastAsiaTheme="minorEastAsia" w:hAnsiTheme="minorEastAsia"/>
          <w:szCs w:val="21"/>
        </w:rPr>
        <w:t>事前</w:t>
      </w:r>
      <w:r w:rsidR="00740EB9">
        <w:rPr>
          <w:rFonts w:asciiTheme="minorEastAsia" w:eastAsiaTheme="minorEastAsia" w:hAnsiTheme="minorEastAsia" w:hint="eastAsia"/>
          <w:szCs w:val="21"/>
        </w:rPr>
        <w:t>是</w:t>
      </w:r>
      <w:r w:rsidR="00035716">
        <w:rPr>
          <w:rFonts w:asciiTheme="minorEastAsia" w:eastAsiaTheme="minorEastAsia" w:hAnsiTheme="minorEastAsia" w:hint="eastAsia"/>
          <w:szCs w:val="21"/>
        </w:rPr>
        <w:t>交易</w:t>
      </w:r>
      <w:r w:rsidR="00740EB9">
        <w:rPr>
          <w:rFonts w:asciiTheme="minorEastAsia" w:eastAsiaTheme="minorEastAsia" w:hAnsiTheme="minorEastAsia" w:hint="eastAsia"/>
          <w:szCs w:val="21"/>
        </w:rPr>
        <w:t>的</w:t>
      </w:r>
      <w:r w:rsidR="00035716">
        <w:rPr>
          <w:rFonts w:asciiTheme="minorEastAsia" w:eastAsiaTheme="minorEastAsia" w:hAnsiTheme="minorEastAsia" w:hint="eastAsia"/>
          <w:szCs w:val="21"/>
        </w:rPr>
        <w:t>准备</w:t>
      </w:r>
      <w:r w:rsidR="00740EB9">
        <w:rPr>
          <w:rFonts w:asciiTheme="minorEastAsia" w:eastAsiaTheme="minorEastAsia" w:hAnsiTheme="minorEastAsia" w:hint="eastAsia"/>
          <w:szCs w:val="21"/>
        </w:rPr>
        <w:t>、</w:t>
      </w:r>
      <w:r w:rsidR="00035716">
        <w:rPr>
          <w:rFonts w:asciiTheme="minorEastAsia" w:eastAsiaTheme="minorEastAsia" w:hAnsiTheme="minorEastAsia" w:hint="eastAsia"/>
          <w:szCs w:val="21"/>
        </w:rPr>
        <w:t>提高交易成功率、降低风险、提高技术交易的投入</w:t>
      </w:r>
      <w:proofErr w:type="gramStart"/>
      <w:r w:rsidR="00035716">
        <w:rPr>
          <w:rFonts w:asciiTheme="minorEastAsia" w:eastAsiaTheme="minorEastAsia" w:hAnsiTheme="minorEastAsia" w:hint="eastAsia"/>
          <w:szCs w:val="21"/>
        </w:rPr>
        <w:t>产效益</w:t>
      </w:r>
      <w:proofErr w:type="gramEnd"/>
      <w:r w:rsidR="00035716">
        <w:rPr>
          <w:rFonts w:asciiTheme="minorEastAsia" w:eastAsiaTheme="minorEastAsia" w:hAnsiTheme="minorEastAsia" w:hint="eastAsia"/>
          <w:szCs w:val="21"/>
        </w:rPr>
        <w:t>的必要</w:t>
      </w:r>
      <w:r w:rsidR="00740EB9">
        <w:rPr>
          <w:rFonts w:asciiTheme="minorEastAsia" w:eastAsiaTheme="minorEastAsia" w:hAnsiTheme="minorEastAsia" w:hint="eastAsia"/>
          <w:szCs w:val="21"/>
        </w:rPr>
        <w:t>过程</w:t>
      </w:r>
      <w:r w:rsidR="00035716">
        <w:rPr>
          <w:rFonts w:asciiTheme="minorEastAsia" w:eastAsiaTheme="minorEastAsia" w:hAnsiTheme="minorEastAsia" w:hint="eastAsia"/>
          <w:szCs w:val="21"/>
        </w:rPr>
        <w:t>。</w:t>
      </w:r>
    </w:p>
    <w:p w:rsidR="00035716" w:rsidRDefault="00035716" w:rsidP="00565603">
      <w:pPr>
        <w:spacing w:line="440" w:lineRule="exact"/>
        <w:ind w:firstLine="420"/>
        <w:rPr>
          <w:rFonts w:asciiTheme="minorEastAsia" w:eastAsiaTheme="minorEastAsia" w:hAnsiTheme="minorEastAsia"/>
          <w:szCs w:val="21"/>
        </w:rPr>
      </w:pPr>
      <w:r>
        <w:rPr>
          <w:rFonts w:asciiTheme="minorEastAsia" w:eastAsiaTheme="minorEastAsia" w:hAnsiTheme="minorEastAsia" w:hint="eastAsia"/>
          <w:szCs w:val="21"/>
        </w:rPr>
        <w:t>交易</w:t>
      </w:r>
      <w:r w:rsidR="004F26B1">
        <w:rPr>
          <w:rFonts w:asciiTheme="minorEastAsia" w:eastAsiaTheme="minorEastAsia" w:hAnsiTheme="minorEastAsia"/>
          <w:szCs w:val="21"/>
        </w:rPr>
        <w:t>事前</w:t>
      </w:r>
      <w:r w:rsidR="004F26B1">
        <w:rPr>
          <w:rFonts w:asciiTheme="minorEastAsia" w:eastAsiaTheme="minorEastAsia" w:hAnsiTheme="minorEastAsia" w:hint="eastAsia"/>
          <w:szCs w:val="21"/>
        </w:rPr>
        <w:t>的</w:t>
      </w:r>
      <w:r>
        <w:rPr>
          <w:rFonts w:asciiTheme="minorEastAsia" w:eastAsiaTheme="minorEastAsia" w:hAnsiTheme="minorEastAsia" w:hint="eastAsia"/>
          <w:szCs w:val="21"/>
        </w:rPr>
        <w:t>准备流程如下：</w:t>
      </w:r>
    </w:p>
    <w:p w:rsidR="00621091" w:rsidRPr="00565603" w:rsidRDefault="00035716" w:rsidP="00565603">
      <w:pPr>
        <w:pStyle w:val="afffffe"/>
        <w:numPr>
          <w:ilvl w:val="0"/>
          <w:numId w:val="8"/>
        </w:numPr>
        <w:spacing w:line="440" w:lineRule="exact"/>
        <w:ind w:firstLineChars="0"/>
        <w:rPr>
          <w:rFonts w:asciiTheme="minorEastAsia" w:eastAsiaTheme="minorEastAsia" w:hAnsiTheme="minorEastAsia"/>
          <w:szCs w:val="21"/>
        </w:rPr>
      </w:pPr>
      <w:r w:rsidRPr="00035716">
        <w:t>交易</w:t>
      </w:r>
      <w:r w:rsidRPr="00035716">
        <w:rPr>
          <w:rFonts w:hint="eastAsia"/>
        </w:rPr>
        <w:t>标的（</w:t>
      </w:r>
      <w:r>
        <w:rPr>
          <w:rFonts w:hint="eastAsia"/>
        </w:rPr>
        <w:t>供给或需求</w:t>
      </w:r>
      <w:r w:rsidRPr="00035716">
        <w:rPr>
          <w:rFonts w:hint="eastAsia"/>
        </w:rPr>
        <w:t>）</w:t>
      </w:r>
      <w:r>
        <w:rPr>
          <w:rFonts w:hint="eastAsia"/>
        </w:rPr>
        <w:t>介绍</w:t>
      </w:r>
      <w:r w:rsidRPr="00035716">
        <w:rPr>
          <w:rFonts w:hint="eastAsia"/>
        </w:rPr>
        <w:t>资料</w:t>
      </w:r>
      <w:r>
        <w:rPr>
          <w:rFonts w:hint="eastAsia"/>
        </w:rPr>
        <w:t>准备</w:t>
      </w:r>
      <w:r w:rsidRPr="00035716">
        <w:rPr>
          <w:rFonts w:hint="eastAsia"/>
        </w:rPr>
        <w:t>——</w:t>
      </w:r>
    </w:p>
    <w:p w:rsidR="00621091" w:rsidRPr="00565603" w:rsidRDefault="00035716" w:rsidP="00565603">
      <w:pPr>
        <w:pStyle w:val="afffffe"/>
        <w:numPr>
          <w:ilvl w:val="0"/>
          <w:numId w:val="8"/>
        </w:numPr>
        <w:spacing w:line="440" w:lineRule="exact"/>
        <w:ind w:firstLineChars="0"/>
        <w:rPr>
          <w:rFonts w:asciiTheme="minorEastAsia" w:eastAsiaTheme="minorEastAsia" w:hAnsiTheme="minorEastAsia"/>
          <w:szCs w:val="21"/>
        </w:rPr>
      </w:pPr>
      <w:r>
        <w:rPr>
          <w:rFonts w:hint="eastAsia"/>
        </w:rPr>
        <w:t>委托第三方标准化评价机构</w:t>
      </w:r>
      <w:r w:rsidR="00621091">
        <w:rPr>
          <w:rFonts w:hint="eastAsia"/>
        </w:rPr>
        <w:t>评估</w:t>
      </w:r>
      <w:r w:rsidRPr="00035716">
        <w:rPr>
          <w:rFonts w:hint="eastAsia"/>
        </w:rPr>
        <w:t>——</w:t>
      </w:r>
    </w:p>
    <w:p w:rsidR="00621091" w:rsidRDefault="00621091" w:rsidP="00565603">
      <w:pPr>
        <w:pStyle w:val="afffffe"/>
        <w:numPr>
          <w:ilvl w:val="0"/>
          <w:numId w:val="8"/>
        </w:numPr>
        <w:spacing w:line="440" w:lineRule="exact"/>
        <w:ind w:firstLineChars="0"/>
        <w:rPr>
          <w:rFonts w:asciiTheme="minorEastAsia" w:eastAsiaTheme="minorEastAsia" w:hAnsiTheme="minorEastAsia"/>
          <w:szCs w:val="21"/>
        </w:rPr>
      </w:pPr>
      <w:r>
        <w:rPr>
          <w:rFonts w:hint="eastAsia"/>
        </w:rPr>
        <w:t>提交标准化的交易标的信息</w:t>
      </w:r>
      <w:r w:rsidR="00035716" w:rsidRPr="00565603">
        <w:rPr>
          <w:rFonts w:asciiTheme="minorEastAsia" w:eastAsiaTheme="minorEastAsia" w:hAnsiTheme="minorEastAsia" w:hint="eastAsia"/>
          <w:szCs w:val="21"/>
        </w:rPr>
        <w:t>——</w:t>
      </w:r>
    </w:p>
    <w:p w:rsidR="00621091" w:rsidRDefault="00621091" w:rsidP="00565603">
      <w:pPr>
        <w:pStyle w:val="afffffe"/>
        <w:numPr>
          <w:ilvl w:val="0"/>
          <w:numId w:val="8"/>
        </w:numPr>
        <w:spacing w:line="440" w:lineRule="exact"/>
        <w:ind w:firstLineChars="0"/>
        <w:rPr>
          <w:rFonts w:asciiTheme="minorEastAsia" w:eastAsiaTheme="minorEastAsia" w:hAnsiTheme="minorEastAsia"/>
          <w:szCs w:val="21"/>
        </w:rPr>
      </w:pPr>
      <w:r>
        <w:rPr>
          <w:rFonts w:hint="eastAsia"/>
        </w:rPr>
        <w:t>交易标的信息格式审查</w:t>
      </w:r>
      <w:r w:rsidR="00035716" w:rsidRPr="00565603">
        <w:rPr>
          <w:rFonts w:asciiTheme="minorEastAsia" w:eastAsiaTheme="minorEastAsia" w:hAnsiTheme="minorEastAsia" w:hint="eastAsia"/>
          <w:szCs w:val="21"/>
        </w:rPr>
        <w:t>——</w:t>
      </w:r>
    </w:p>
    <w:p w:rsidR="00621091" w:rsidRPr="00565603" w:rsidRDefault="00621091" w:rsidP="00565603">
      <w:pPr>
        <w:pStyle w:val="afffffe"/>
        <w:numPr>
          <w:ilvl w:val="0"/>
          <w:numId w:val="8"/>
        </w:numPr>
        <w:spacing w:line="440" w:lineRule="exact"/>
        <w:ind w:firstLineChars="0"/>
        <w:rPr>
          <w:rFonts w:asciiTheme="minorEastAsia" w:eastAsiaTheme="minorEastAsia" w:hAnsiTheme="minorEastAsia"/>
          <w:szCs w:val="21"/>
        </w:rPr>
      </w:pPr>
      <w:r>
        <w:rPr>
          <w:rFonts w:hint="eastAsia"/>
        </w:rPr>
        <w:t>缴纳交易保证金</w:t>
      </w:r>
      <w:r w:rsidR="00784F87">
        <w:rPr>
          <w:rFonts w:hint="eastAsia"/>
        </w:rPr>
        <w:t>给第三方支付平台</w:t>
      </w:r>
      <w:r>
        <w:rPr>
          <w:rFonts w:hint="eastAsia"/>
        </w:rPr>
        <w:t>——</w:t>
      </w:r>
    </w:p>
    <w:p w:rsidR="00621091" w:rsidRDefault="00621091" w:rsidP="00565603">
      <w:pPr>
        <w:pStyle w:val="afffffe"/>
        <w:numPr>
          <w:ilvl w:val="0"/>
          <w:numId w:val="8"/>
        </w:numPr>
        <w:spacing w:line="440" w:lineRule="exact"/>
        <w:ind w:firstLineChars="0"/>
        <w:rPr>
          <w:rFonts w:asciiTheme="minorEastAsia" w:eastAsiaTheme="minorEastAsia" w:hAnsiTheme="minorEastAsia"/>
          <w:szCs w:val="21"/>
        </w:rPr>
      </w:pPr>
      <w:r>
        <w:rPr>
          <w:rFonts w:hint="eastAsia"/>
        </w:rPr>
        <w:t>交易标的信息公告发布</w:t>
      </w:r>
      <w:r w:rsidR="00C90654">
        <w:rPr>
          <w:rFonts w:hint="eastAsia"/>
        </w:rPr>
        <w:t>与推送</w:t>
      </w:r>
      <w:r w:rsidR="00035716" w:rsidRPr="00565603">
        <w:rPr>
          <w:rFonts w:asciiTheme="minorEastAsia" w:eastAsiaTheme="minorEastAsia" w:hAnsiTheme="minorEastAsia" w:hint="eastAsia"/>
          <w:szCs w:val="21"/>
        </w:rPr>
        <w:t>（线上</w:t>
      </w:r>
      <w:r w:rsidR="00C90654">
        <w:rPr>
          <w:rFonts w:asciiTheme="minorEastAsia" w:eastAsiaTheme="minorEastAsia" w:hAnsiTheme="minorEastAsia" w:hint="eastAsia"/>
          <w:szCs w:val="21"/>
        </w:rPr>
        <w:t>挂牌</w:t>
      </w:r>
      <w:r w:rsidR="00035716" w:rsidRPr="00565603">
        <w:rPr>
          <w:rFonts w:asciiTheme="minorEastAsia" w:eastAsiaTheme="minorEastAsia" w:hAnsiTheme="minorEastAsia" w:hint="eastAsia"/>
          <w:szCs w:val="21"/>
        </w:rPr>
        <w:t>）——</w:t>
      </w:r>
    </w:p>
    <w:p w:rsidR="00C90654" w:rsidRDefault="00C90654" w:rsidP="00C90654">
      <w:pPr>
        <w:pStyle w:val="afffffe"/>
        <w:numPr>
          <w:ilvl w:val="0"/>
          <w:numId w:val="8"/>
        </w:numPr>
        <w:spacing w:line="440" w:lineRule="exact"/>
        <w:ind w:firstLineChars="0"/>
        <w:rPr>
          <w:rFonts w:asciiTheme="minorEastAsia" w:eastAsiaTheme="minorEastAsia" w:hAnsiTheme="minorEastAsia"/>
          <w:szCs w:val="21"/>
        </w:rPr>
      </w:pPr>
      <w:r>
        <w:rPr>
          <w:rFonts w:asciiTheme="minorEastAsia" w:eastAsiaTheme="minorEastAsia" w:hAnsiTheme="minorEastAsia" w:hint="eastAsia"/>
          <w:szCs w:val="21"/>
        </w:rPr>
        <w:t>发布不可撤销的要约信息</w:t>
      </w:r>
    </w:p>
    <w:p w:rsidR="00621091" w:rsidRDefault="00C90654" w:rsidP="00565603">
      <w:pPr>
        <w:pStyle w:val="afffffe"/>
        <w:numPr>
          <w:ilvl w:val="0"/>
          <w:numId w:val="8"/>
        </w:numPr>
        <w:spacing w:line="440" w:lineRule="exact"/>
        <w:ind w:firstLineChars="0"/>
        <w:rPr>
          <w:rFonts w:asciiTheme="minorEastAsia" w:eastAsiaTheme="minorEastAsia" w:hAnsiTheme="minorEastAsia"/>
          <w:szCs w:val="21"/>
        </w:rPr>
      </w:pPr>
      <w:r>
        <w:rPr>
          <w:rFonts w:asciiTheme="minorEastAsia" w:eastAsiaTheme="minorEastAsia" w:hAnsiTheme="minorEastAsia" w:hint="eastAsia"/>
          <w:szCs w:val="21"/>
        </w:rPr>
        <w:t>标的与要约信息匹配、对接</w:t>
      </w:r>
      <w:r w:rsidR="00035716" w:rsidRPr="00565603">
        <w:rPr>
          <w:rFonts w:asciiTheme="minorEastAsia" w:eastAsiaTheme="minorEastAsia" w:hAnsiTheme="minorEastAsia" w:hint="eastAsia"/>
          <w:szCs w:val="21"/>
        </w:rPr>
        <w:t>——</w:t>
      </w:r>
    </w:p>
    <w:p w:rsidR="00C90654" w:rsidRPr="00565603" w:rsidRDefault="00C90654" w:rsidP="00565603">
      <w:pPr>
        <w:pStyle w:val="afffffe"/>
        <w:numPr>
          <w:ilvl w:val="0"/>
          <w:numId w:val="8"/>
        </w:numPr>
        <w:spacing w:line="440" w:lineRule="exact"/>
        <w:ind w:firstLineChars="0"/>
        <w:rPr>
          <w:rFonts w:asciiTheme="minorEastAsia" w:eastAsiaTheme="minorEastAsia" w:hAnsiTheme="minorEastAsia"/>
          <w:szCs w:val="21"/>
        </w:rPr>
      </w:pPr>
      <w:r>
        <w:rPr>
          <w:rFonts w:asciiTheme="minorEastAsia" w:eastAsiaTheme="minorEastAsia" w:hAnsiTheme="minorEastAsia" w:hint="eastAsia"/>
          <w:szCs w:val="21"/>
        </w:rPr>
        <w:t>交易撮合（线上</w:t>
      </w:r>
      <w:r w:rsidR="00784F87">
        <w:rPr>
          <w:rFonts w:asciiTheme="minorEastAsia" w:eastAsiaTheme="minorEastAsia" w:hAnsiTheme="minorEastAsia" w:hint="eastAsia"/>
          <w:szCs w:val="21"/>
        </w:rPr>
        <w:t>推送对接</w:t>
      </w:r>
      <w:r>
        <w:rPr>
          <w:rFonts w:asciiTheme="minorEastAsia" w:eastAsiaTheme="minorEastAsia" w:hAnsiTheme="minorEastAsia" w:hint="eastAsia"/>
          <w:szCs w:val="21"/>
        </w:rPr>
        <w:t>）与磋商（线下</w:t>
      </w:r>
      <w:r w:rsidR="00784F87">
        <w:rPr>
          <w:rFonts w:asciiTheme="minorEastAsia" w:eastAsiaTheme="minorEastAsia" w:hAnsiTheme="minorEastAsia" w:hint="eastAsia"/>
          <w:szCs w:val="21"/>
        </w:rPr>
        <w:t>准备</w:t>
      </w:r>
      <w:r w:rsidR="00784F87" w:rsidRPr="009E3D76">
        <w:rPr>
          <w:rFonts w:asciiTheme="minorEastAsia" w:eastAsiaTheme="minorEastAsia" w:hAnsiTheme="minorEastAsia" w:hint="eastAsia"/>
          <w:szCs w:val="21"/>
        </w:rPr>
        <w:t>合同</w:t>
      </w:r>
      <w:r w:rsidR="00660303">
        <w:rPr>
          <w:rFonts w:asciiTheme="minorEastAsia" w:eastAsiaTheme="minorEastAsia" w:hAnsiTheme="minorEastAsia" w:hint="eastAsia"/>
          <w:szCs w:val="21"/>
        </w:rPr>
        <w:t>文本</w:t>
      </w:r>
      <w:r w:rsidR="00784F87" w:rsidRPr="009E3D76">
        <w:rPr>
          <w:rFonts w:asciiTheme="minorEastAsia" w:eastAsiaTheme="minorEastAsia" w:hAnsiTheme="minorEastAsia" w:hint="eastAsia"/>
          <w:szCs w:val="21"/>
        </w:rPr>
        <w:t>草稿</w:t>
      </w:r>
      <w:r>
        <w:rPr>
          <w:rFonts w:asciiTheme="minorEastAsia" w:eastAsiaTheme="minorEastAsia" w:hAnsiTheme="minorEastAsia" w:hint="eastAsia"/>
          <w:szCs w:val="21"/>
        </w:rPr>
        <w:t>）</w:t>
      </w:r>
      <w:r w:rsidR="00340FB4">
        <w:rPr>
          <w:rFonts w:asciiTheme="minorEastAsia" w:eastAsiaTheme="minorEastAsia" w:hAnsiTheme="minorEastAsia" w:hint="eastAsia"/>
          <w:szCs w:val="21"/>
        </w:rPr>
        <w:t>。</w:t>
      </w:r>
    </w:p>
    <w:p w:rsidR="00C90654" w:rsidRPr="009429A8" w:rsidRDefault="00C90654" w:rsidP="002938FF">
      <w:pPr>
        <w:pStyle w:val="1"/>
        <w:spacing w:beforeLines="100" w:afterLines="100" w:line="360" w:lineRule="exact"/>
        <w:rPr>
          <w:rFonts w:ascii="黑体" w:eastAsia="黑体" w:hAnsi="黑体"/>
          <w:b w:val="0"/>
          <w:sz w:val="21"/>
          <w:szCs w:val="21"/>
        </w:rPr>
        <w:pPrChange w:id="58" w:author="王兵" w:date="2018-12-05T11:30:00Z">
          <w:pPr>
            <w:pStyle w:val="1"/>
            <w:spacing w:beforeLines="100" w:afterLines="100" w:line="360" w:lineRule="exact"/>
          </w:pPr>
        </w:pPrChange>
      </w:pPr>
      <w:bookmarkStart w:id="59" w:name="_Toc531588895"/>
      <w:r w:rsidRPr="009429A8">
        <w:rPr>
          <w:rFonts w:ascii="黑体" w:eastAsia="黑体" w:hAnsi="黑体" w:hint="eastAsia"/>
          <w:b w:val="0"/>
          <w:sz w:val="21"/>
          <w:szCs w:val="21"/>
        </w:rPr>
        <w:t>8.</w:t>
      </w:r>
      <w:r w:rsidRPr="009429A8">
        <w:rPr>
          <w:rFonts w:ascii="黑体" w:eastAsia="黑体" w:hAnsi="黑体"/>
          <w:b w:val="0"/>
          <w:sz w:val="21"/>
          <w:szCs w:val="21"/>
        </w:rPr>
        <w:t xml:space="preserve">3  </w:t>
      </w:r>
      <w:r w:rsidR="00740EB9" w:rsidRPr="009429A8">
        <w:rPr>
          <w:rFonts w:ascii="黑体" w:eastAsia="黑体" w:hAnsi="黑体"/>
          <w:b w:val="0"/>
          <w:sz w:val="21"/>
          <w:szCs w:val="21"/>
        </w:rPr>
        <w:t>交易</w:t>
      </w:r>
      <w:r w:rsidRPr="009429A8">
        <w:rPr>
          <w:rFonts w:ascii="黑体" w:eastAsia="黑体" w:hAnsi="黑体" w:hint="eastAsia"/>
          <w:b w:val="0"/>
          <w:sz w:val="21"/>
          <w:szCs w:val="21"/>
        </w:rPr>
        <w:t>事中</w:t>
      </w:r>
      <w:bookmarkEnd w:id="59"/>
    </w:p>
    <w:p w:rsidR="00446325" w:rsidRDefault="00C90654" w:rsidP="00565603">
      <w:pPr>
        <w:spacing w:line="440" w:lineRule="exact"/>
        <w:ind w:firstLineChars="200" w:firstLine="420"/>
        <w:rPr>
          <w:rFonts w:asciiTheme="minorEastAsia" w:eastAsiaTheme="minorEastAsia" w:hAnsiTheme="minorEastAsia"/>
          <w:szCs w:val="21"/>
        </w:rPr>
      </w:pPr>
      <w:r w:rsidRPr="00565603">
        <w:rPr>
          <w:rFonts w:asciiTheme="minorEastAsia" w:eastAsiaTheme="minorEastAsia" w:hAnsiTheme="minorEastAsia"/>
          <w:szCs w:val="21"/>
        </w:rPr>
        <w:t>事中</w:t>
      </w:r>
      <w:r w:rsidR="00740EB9">
        <w:rPr>
          <w:rFonts w:asciiTheme="minorEastAsia" w:eastAsiaTheme="minorEastAsia" w:hAnsiTheme="minorEastAsia"/>
          <w:szCs w:val="21"/>
        </w:rPr>
        <w:t>是</w:t>
      </w:r>
      <w:r>
        <w:rPr>
          <w:rFonts w:asciiTheme="minorEastAsia" w:eastAsiaTheme="minorEastAsia" w:hAnsiTheme="minorEastAsia"/>
          <w:szCs w:val="21"/>
        </w:rPr>
        <w:t>交易</w:t>
      </w:r>
      <w:r w:rsidR="00660303">
        <w:rPr>
          <w:rFonts w:asciiTheme="minorEastAsia" w:eastAsiaTheme="minorEastAsia" w:hAnsiTheme="minorEastAsia"/>
          <w:szCs w:val="21"/>
        </w:rPr>
        <w:t>达</w:t>
      </w:r>
      <w:r w:rsidR="00EF36C0">
        <w:rPr>
          <w:rFonts w:asciiTheme="minorEastAsia" w:eastAsiaTheme="minorEastAsia" w:hAnsiTheme="minorEastAsia"/>
          <w:szCs w:val="21"/>
        </w:rPr>
        <w:t>成</w:t>
      </w:r>
      <w:r w:rsidR="00740EB9">
        <w:rPr>
          <w:rFonts w:asciiTheme="minorEastAsia" w:eastAsiaTheme="minorEastAsia" w:hAnsiTheme="minorEastAsia" w:hint="eastAsia"/>
          <w:szCs w:val="21"/>
        </w:rPr>
        <w:t>、</w:t>
      </w:r>
      <w:r w:rsidR="00660303">
        <w:rPr>
          <w:rFonts w:asciiTheme="minorEastAsia" w:eastAsiaTheme="minorEastAsia" w:hAnsiTheme="minorEastAsia"/>
          <w:szCs w:val="21"/>
        </w:rPr>
        <w:t>合同生效的</w:t>
      </w:r>
      <w:r w:rsidR="00660303">
        <w:rPr>
          <w:rFonts w:asciiTheme="minorEastAsia" w:eastAsiaTheme="minorEastAsia" w:hAnsiTheme="minorEastAsia" w:hint="eastAsia"/>
          <w:szCs w:val="21"/>
        </w:rPr>
        <w:t>操作</w:t>
      </w:r>
      <w:r w:rsidR="00660303" w:rsidRPr="00632754">
        <w:rPr>
          <w:rFonts w:asciiTheme="minorEastAsia" w:eastAsiaTheme="minorEastAsia" w:hAnsiTheme="minorEastAsia"/>
          <w:szCs w:val="21"/>
        </w:rPr>
        <w:t>过程</w:t>
      </w:r>
      <w:r w:rsidR="00740EB9">
        <w:rPr>
          <w:rFonts w:asciiTheme="minorEastAsia" w:eastAsiaTheme="minorEastAsia" w:hAnsiTheme="minorEastAsia" w:hint="eastAsia"/>
          <w:szCs w:val="21"/>
        </w:rPr>
        <w:t>。包括</w:t>
      </w:r>
      <w:r w:rsidR="00660303">
        <w:rPr>
          <w:rFonts w:asciiTheme="minorEastAsia" w:eastAsiaTheme="minorEastAsia" w:hAnsiTheme="minorEastAsia" w:hint="eastAsia"/>
          <w:szCs w:val="21"/>
        </w:rPr>
        <w:t>合同</w:t>
      </w:r>
      <w:r w:rsidR="00740EB9">
        <w:rPr>
          <w:rFonts w:asciiTheme="minorEastAsia" w:eastAsiaTheme="minorEastAsia" w:hAnsiTheme="minorEastAsia" w:hint="eastAsia"/>
          <w:szCs w:val="21"/>
        </w:rPr>
        <w:t>条款谈判、交易双方交流、签订合同。达</w:t>
      </w:r>
      <w:r w:rsidR="00660303">
        <w:rPr>
          <w:rFonts w:asciiTheme="minorEastAsia" w:eastAsiaTheme="minorEastAsia" w:hAnsiTheme="minorEastAsia" w:hint="eastAsia"/>
          <w:szCs w:val="21"/>
        </w:rPr>
        <w:t>成交</w:t>
      </w:r>
      <w:r w:rsidR="00740EB9">
        <w:rPr>
          <w:rFonts w:asciiTheme="minorEastAsia" w:eastAsiaTheme="minorEastAsia" w:hAnsiTheme="minorEastAsia" w:hint="eastAsia"/>
          <w:szCs w:val="21"/>
        </w:rPr>
        <w:t>易</w:t>
      </w:r>
      <w:r w:rsidR="00EF36C0">
        <w:rPr>
          <w:rFonts w:asciiTheme="minorEastAsia" w:eastAsiaTheme="minorEastAsia" w:hAnsiTheme="minorEastAsia" w:hint="eastAsia"/>
          <w:szCs w:val="21"/>
        </w:rPr>
        <w:t>是交易各方确立法律责任与义务的重要</w:t>
      </w:r>
      <w:r w:rsidR="00660303">
        <w:rPr>
          <w:rFonts w:asciiTheme="minorEastAsia" w:eastAsiaTheme="minorEastAsia" w:hAnsiTheme="minorEastAsia" w:hint="eastAsia"/>
          <w:szCs w:val="21"/>
        </w:rPr>
        <w:t>过程</w:t>
      </w:r>
      <w:r>
        <w:rPr>
          <w:rFonts w:asciiTheme="minorEastAsia" w:eastAsiaTheme="minorEastAsia" w:hAnsiTheme="minorEastAsia" w:hint="eastAsia"/>
          <w:szCs w:val="21"/>
        </w:rPr>
        <w:t>。</w:t>
      </w:r>
    </w:p>
    <w:p w:rsidR="00446325" w:rsidRDefault="004F26B1" w:rsidP="00565603">
      <w:pPr>
        <w:spacing w:line="440" w:lineRule="exact"/>
        <w:ind w:firstLineChars="200" w:firstLine="420"/>
        <w:rPr>
          <w:rFonts w:asciiTheme="minorEastAsia" w:eastAsiaTheme="minorEastAsia" w:hAnsiTheme="minorEastAsia"/>
          <w:szCs w:val="21"/>
        </w:rPr>
      </w:pPr>
      <w:r>
        <w:rPr>
          <w:rFonts w:asciiTheme="minorEastAsia" w:eastAsiaTheme="minorEastAsia" w:hAnsiTheme="minorEastAsia" w:hint="eastAsia"/>
          <w:szCs w:val="21"/>
        </w:rPr>
        <w:t>交易</w:t>
      </w:r>
      <w:r>
        <w:rPr>
          <w:rFonts w:asciiTheme="minorEastAsia" w:eastAsiaTheme="minorEastAsia" w:hAnsiTheme="minorEastAsia"/>
          <w:szCs w:val="21"/>
        </w:rPr>
        <w:t>事中的</w:t>
      </w:r>
      <w:r w:rsidR="00446325">
        <w:rPr>
          <w:rFonts w:asciiTheme="minorEastAsia" w:eastAsiaTheme="minorEastAsia" w:hAnsiTheme="minorEastAsia"/>
          <w:szCs w:val="21"/>
        </w:rPr>
        <w:t>达成流程如下</w:t>
      </w:r>
      <w:r w:rsidR="00446325">
        <w:rPr>
          <w:rFonts w:asciiTheme="minorEastAsia" w:eastAsiaTheme="minorEastAsia" w:hAnsiTheme="minorEastAsia" w:hint="eastAsia"/>
          <w:szCs w:val="21"/>
        </w:rPr>
        <w:t>：</w:t>
      </w:r>
    </w:p>
    <w:p w:rsidR="00446325" w:rsidRDefault="00340FB4" w:rsidP="00565603">
      <w:pPr>
        <w:pStyle w:val="afffffe"/>
        <w:numPr>
          <w:ilvl w:val="0"/>
          <w:numId w:val="10"/>
        </w:numPr>
        <w:spacing w:line="440" w:lineRule="exact"/>
        <w:ind w:firstLineChars="0"/>
        <w:rPr>
          <w:rFonts w:asciiTheme="minorEastAsia" w:eastAsiaTheme="minorEastAsia" w:hAnsiTheme="minorEastAsia"/>
          <w:szCs w:val="21"/>
        </w:rPr>
      </w:pPr>
      <w:r>
        <w:rPr>
          <w:rFonts w:asciiTheme="minorEastAsia" w:eastAsiaTheme="minorEastAsia" w:hAnsiTheme="minorEastAsia" w:hint="eastAsia"/>
          <w:szCs w:val="21"/>
        </w:rPr>
        <w:t>交易标的信息确认</w:t>
      </w:r>
      <w:r w:rsidR="00446325">
        <w:rPr>
          <w:rFonts w:asciiTheme="minorEastAsia" w:eastAsiaTheme="minorEastAsia" w:hAnsiTheme="minorEastAsia" w:hint="eastAsia"/>
          <w:szCs w:val="21"/>
        </w:rPr>
        <w:t>（线上与线下）——</w:t>
      </w:r>
    </w:p>
    <w:p w:rsidR="00446325" w:rsidRDefault="00340FB4" w:rsidP="00565603">
      <w:pPr>
        <w:pStyle w:val="afffffe"/>
        <w:numPr>
          <w:ilvl w:val="0"/>
          <w:numId w:val="10"/>
        </w:numPr>
        <w:spacing w:line="440" w:lineRule="exact"/>
        <w:ind w:firstLineChars="0"/>
        <w:rPr>
          <w:rFonts w:asciiTheme="minorEastAsia" w:eastAsiaTheme="minorEastAsia" w:hAnsiTheme="minorEastAsia"/>
          <w:szCs w:val="21"/>
        </w:rPr>
      </w:pPr>
      <w:r>
        <w:rPr>
          <w:rFonts w:asciiTheme="minorEastAsia" w:eastAsiaTheme="minorEastAsia" w:hAnsiTheme="minorEastAsia" w:hint="eastAsia"/>
          <w:szCs w:val="21"/>
        </w:rPr>
        <w:lastRenderedPageBreak/>
        <w:t>交易</w:t>
      </w:r>
      <w:r w:rsidRPr="00B23487">
        <w:rPr>
          <w:rFonts w:asciiTheme="minorEastAsia" w:eastAsiaTheme="minorEastAsia" w:hAnsiTheme="minorEastAsia" w:hint="eastAsia"/>
          <w:szCs w:val="21"/>
        </w:rPr>
        <w:t>合同</w:t>
      </w:r>
      <w:r>
        <w:rPr>
          <w:rFonts w:asciiTheme="minorEastAsia" w:eastAsiaTheme="minorEastAsia" w:hAnsiTheme="minorEastAsia" w:hint="eastAsia"/>
          <w:szCs w:val="21"/>
        </w:rPr>
        <w:t>条款磋商（线上与线下）</w:t>
      </w:r>
      <w:r w:rsidR="00446325">
        <w:rPr>
          <w:rFonts w:asciiTheme="minorEastAsia" w:eastAsiaTheme="minorEastAsia" w:hAnsiTheme="minorEastAsia" w:hint="eastAsia"/>
          <w:szCs w:val="21"/>
        </w:rPr>
        <w:t>——</w:t>
      </w:r>
    </w:p>
    <w:p w:rsidR="00446325" w:rsidRDefault="00340FB4" w:rsidP="00565603">
      <w:pPr>
        <w:pStyle w:val="afffffe"/>
        <w:numPr>
          <w:ilvl w:val="0"/>
          <w:numId w:val="10"/>
        </w:numPr>
        <w:spacing w:line="440" w:lineRule="exact"/>
        <w:ind w:firstLineChars="0"/>
        <w:rPr>
          <w:rFonts w:asciiTheme="minorEastAsia" w:eastAsiaTheme="minorEastAsia" w:hAnsiTheme="minorEastAsia"/>
          <w:szCs w:val="21"/>
        </w:rPr>
      </w:pPr>
      <w:r>
        <w:rPr>
          <w:rFonts w:asciiTheme="minorEastAsia" w:eastAsiaTheme="minorEastAsia" w:hAnsiTheme="minorEastAsia"/>
          <w:szCs w:val="21"/>
        </w:rPr>
        <w:t>交易合同</w:t>
      </w:r>
      <w:r>
        <w:rPr>
          <w:rFonts w:asciiTheme="minorEastAsia" w:eastAsiaTheme="minorEastAsia" w:hAnsiTheme="minorEastAsia" w:hint="eastAsia"/>
          <w:szCs w:val="21"/>
        </w:rPr>
        <w:t>条款</w:t>
      </w:r>
      <w:r>
        <w:rPr>
          <w:rFonts w:asciiTheme="minorEastAsia" w:eastAsiaTheme="minorEastAsia" w:hAnsiTheme="minorEastAsia"/>
          <w:szCs w:val="21"/>
        </w:rPr>
        <w:t>确定</w:t>
      </w:r>
      <w:r>
        <w:rPr>
          <w:rFonts w:asciiTheme="minorEastAsia" w:eastAsiaTheme="minorEastAsia" w:hAnsiTheme="minorEastAsia" w:hint="eastAsia"/>
          <w:szCs w:val="21"/>
        </w:rPr>
        <w:t>（线上与线下）</w:t>
      </w:r>
      <w:r w:rsidR="00EF36C0">
        <w:rPr>
          <w:rFonts w:asciiTheme="minorEastAsia" w:eastAsiaTheme="minorEastAsia" w:hAnsiTheme="minorEastAsia" w:hint="eastAsia"/>
          <w:szCs w:val="21"/>
        </w:rPr>
        <w:t>——</w:t>
      </w:r>
    </w:p>
    <w:p w:rsidR="00340FB4" w:rsidRDefault="00340FB4" w:rsidP="00565603">
      <w:pPr>
        <w:pStyle w:val="afffffe"/>
        <w:numPr>
          <w:ilvl w:val="0"/>
          <w:numId w:val="10"/>
        </w:numPr>
        <w:spacing w:line="440" w:lineRule="exact"/>
        <w:ind w:firstLineChars="0"/>
        <w:rPr>
          <w:rFonts w:asciiTheme="minorEastAsia" w:eastAsiaTheme="minorEastAsia" w:hAnsiTheme="minorEastAsia"/>
          <w:szCs w:val="21"/>
        </w:rPr>
      </w:pPr>
      <w:r>
        <w:rPr>
          <w:rFonts w:asciiTheme="minorEastAsia" w:eastAsiaTheme="minorEastAsia" w:hAnsiTheme="minorEastAsia" w:hint="eastAsia"/>
          <w:szCs w:val="21"/>
        </w:rPr>
        <w:t>交易合同</w:t>
      </w:r>
      <w:r w:rsidR="00EF36C0">
        <w:rPr>
          <w:rFonts w:asciiTheme="minorEastAsia" w:eastAsiaTheme="minorEastAsia" w:hAnsiTheme="minorEastAsia"/>
          <w:szCs w:val="21"/>
        </w:rPr>
        <w:t>签订</w:t>
      </w:r>
      <w:r>
        <w:rPr>
          <w:rFonts w:asciiTheme="minorEastAsia" w:eastAsiaTheme="minorEastAsia" w:hAnsiTheme="minorEastAsia" w:hint="eastAsia"/>
          <w:szCs w:val="21"/>
        </w:rPr>
        <w:t>（线上与线下）——</w:t>
      </w:r>
    </w:p>
    <w:p w:rsidR="00E274CE" w:rsidRPr="00565603" w:rsidRDefault="00340FB4" w:rsidP="00565603">
      <w:pPr>
        <w:pStyle w:val="afffffe"/>
        <w:numPr>
          <w:ilvl w:val="0"/>
          <w:numId w:val="10"/>
        </w:numPr>
        <w:spacing w:line="440" w:lineRule="exact"/>
        <w:ind w:firstLineChars="0"/>
        <w:rPr>
          <w:rFonts w:asciiTheme="minorEastAsia" w:eastAsiaTheme="minorEastAsia" w:hAnsiTheme="minorEastAsia"/>
          <w:szCs w:val="21"/>
        </w:rPr>
      </w:pPr>
      <w:r>
        <w:rPr>
          <w:rFonts w:asciiTheme="minorEastAsia" w:eastAsiaTheme="minorEastAsia" w:hAnsiTheme="minorEastAsia" w:hint="eastAsia"/>
          <w:szCs w:val="21"/>
        </w:rPr>
        <w:t>协商选择并与</w:t>
      </w:r>
      <w:r>
        <w:rPr>
          <w:rFonts w:asciiTheme="minorEastAsia" w:eastAsiaTheme="minorEastAsia" w:hAnsiTheme="minorEastAsia"/>
          <w:szCs w:val="21"/>
        </w:rPr>
        <w:t>第三方</w:t>
      </w:r>
      <w:r>
        <w:rPr>
          <w:rFonts w:asciiTheme="minorEastAsia" w:eastAsiaTheme="minorEastAsia" w:hAnsiTheme="minorEastAsia" w:hint="eastAsia"/>
          <w:szCs w:val="21"/>
        </w:rPr>
        <w:t>监理</w:t>
      </w:r>
      <w:r>
        <w:rPr>
          <w:rFonts w:asciiTheme="minorEastAsia" w:eastAsiaTheme="minorEastAsia" w:hAnsiTheme="minorEastAsia"/>
          <w:szCs w:val="21"/>
        </w:rPr>
        <w:t>签订委托合同</w:t>
      </w:r>
      <w:r>
        <w:rPr>
          <w:rFonts w:asciiTheme="minorEastAsia" w:eastAsiaTheme="minorEastAsia" w:hAnsiTheme="minorEastAsia" w:hint="eastAsia"/>
          <w:szCs w:val="21"/>
        </w:rPr>
        <w:t>。</w:t>
      </w:r>
    </w:p>
    <w:p w:rsidR="00EF36C0" w:rsidRPr="009429A8" w:rsidRDefault="00EF36C0" w:rsidP="002938FF">
      <w:pPr>
        <w:pStyle w:val="1"/>
        <w:spacing w:beforeLines="100" w:afterLines="100" w:line="360" w:lineRule="exact"/>
        <w:rPr>
          <w:rFonts w:ascii="黑体" w:eastAsia="黑体" w:hAnsi="黑体"/>
          <w:b w:val="0"/>
          <w:sz w:val="21"/>
          <w:szCs w:val="21"/>
        </w:rPr>
        <w:pPrChange w:id="60" w:author="王兵" w:date="2018-12-05T11:30:00Z">
          <w:pPr>
            <w:pStyle w:val="1"/>
            <w:spacing w:beforeLines="100" w:afterLines="100" w:line="360" w:lineRule="exact"/>
          </w:pPr>
        </w:pPrChange>
      </w:pPr>
      <w:bookmarkStart w:id="61" w:name="_Toc531588896"/>
      <w:r w:rsidRPr="009429A8">
        <w:rPr>
          <w:rFonts w:ascii="黑体" w:eastAsia="黑体" w:hAnsi="黑体" w:hint="eastAsia"/>
          <w:b w:val="0"/>
          <w:sz w:val="21"/>
          <w:szCs w:val="21"/>
        </w:rPr>
        <w:t>8.</w:t>
      </w:r>
      <w:r w:rsidRPr="009429A8">
        <w:rPr>
          <w:rFonts w:ascii="黑体" w:eastAsia="黑体" w:hAnsi="黑体"/>
          <w:b w:val="0"/>
          <w:sz w:val="21"/>
          <w:szCs w:val="21"/>
        </w:rPr>
        <w:t xml:space="preserve">4  </w:t>
      </w:r>
      <w:r w:rsidR="00740EB9" w:rsidRPr="009429A8">
        <w:rPr>
          <w:rFonts w:ascii="黑体" w:eastAsia="黑体" w:hAnsi="黑体"/>
          <w:b w:val="0"/>
          <w:sz w:val="21"/>
          <w:szCs w:val="21"/>
        </w:rPr>
        <w:t>交易</w:t>
      </w:r>
      <w:r w:rsidR="00A452EF" w:rsidRPr="009429A8">
        <w:rPr>
          <w:rFonts w:ascii="黑体" w:eastAsia="黑体" w:hAnsi="黑体"/>
          <w:b w:val="0"/>
          <w:sz w:val="21"/>
          <w:szCs w:val="21"/>
        </w:rPr>
        <w:t>事后</w:t>
      </w:r>
      <w:bookmarkEnd w:id="61"/>
    </w:p>
    <w:p w:rsidR="00340FB4" w:rsidRDefault="00740EB9" w:rsidP="00565603">
      <w:pPr>
        <w:spacing w:line="440" w:lineRule="exact"/>
        <w:ind w:firstLineChars="200" w:firstLine="420"/>
        <w:rPr>
          <w:rFonts w:asciiTheme="minorEastAsia" w:eastAsiaTheme="minorEastAsia" w:hAnsiTheme="minorEastAsia"/>
          <w:szCs w:val="21"/>
        </w:rPr>
      </w:pPr>
      <w:r>
        <w:rPr>
          <w:rFonts w:asciiTheme="minorEastAsia" w:eastAsiaTheme="minorEastAsia" w:hAnsiTheme="minorEastAsia"/>
          <w:szCs w:val="21"/>
        </w:rPr>
        <w:t>事后是</w:t>
      </w:r>
      <w:r>
        <w:rPr>
          <w:rFonts w:asciiTheme="minorEastAsia" w:eastAsiaTheme="minorEastAsia" w:hAnsiTheme="minorEastAsia" w:hint="eastAsia"/>
          <w:szCs w:val="21"/>
        </w:rPr>
        <w:t>合同签订后的执行</w:t>
      </w:r>
      <w:r w:rsidR="004F26B1">
        <w:rPr>
          <w:rFonts w:asciiTheme="minorEastAsia" w:eastAsiaTheme="minorEastAsia" w:hAnsiTheme="minorEastAsia" w:hint="eastAsia"/>
          <w:szCs w:val="21"/>
        </w:rPr>
        <w:t>过</w:t>
      </w:r>
      <w:r>
        <w:rPr>
          <w:rFonts w:asciiTheme="minorEastAsia" w:eastAsiaTheme="minorEastAsia" w:hAnsiTheme="minorEastAsia" w:hint="eastAsia"/>
          <w:szCs w:val="21"/>
        </w:rPr>
        <w:t>程，直到交易双方分别履行完各自的义务与责任。</w:t>
      </w:r>
      <w:r w:rsidR="004F26B1">
        <w:rPr>
          <w:rFonts w:asciiTheme="minorEastAsia" w:eastAsiaTheme="minorEastAsia" w:hAnsiTheme="minorEastAsia" w:hint="eastAsia"/>
          <w:szCs w:val="21"/>
        </w:rPr>
        <w:t>事后</w:t>
      </w:r>
      <w:r w:rsidR="004F26B1">
        <w:rPr>
          <w:rFonts w:asciiTheme="minorEastAsia" w:eastAsiaTheme="minorEastAsia" w:hAnsiTheme="minorEastAsia"/>
          <w:szCs w:val="21"/>
        </w:rPr>
        <w:t>的</w:t>
      </w:r>
      <w:r w:rsidR="00EF36C0">
        <w:rPr>
          <w:rFonts w:asciiTheme="minorEastAsia" w:eastAsiaTheme="minorEastAsia" w:hAnsiTheme="minorEastAsia" w:hint="eastAsia"/>
          <w:szCs w:val="21"/>
        </w:rPr>
        <w:t>履约</w:t>
      </w:r>
      <w:r w:rsidR="00EF36C0">
        <w:rPr>
          <w:rFonts w:asciiTheme="minorEastAsia" w:eastAsiaTheme="minorEastAsia" w:hAnsiTheme="minorEastAsia"/>
          <w:szCs w:val="21"/>
        </w:rPr>
        <w:t>过程是交易完成</w:t>
      </w:r>
      <w:r w:rsidR="004F26B1">
        <w:rPr>
          <w:rFonts w:asciiTheme="minorEastAsia" w:eastAsiaTheme="minorEastAsia" w:hAnsiTheme="minorEastAsia"/>
          <w:szCs w:val="21"/>
        </w:rPr>
        <w:t>的重要环节</w:t>
      </w:r>
      <w:r w:rsidR="004F26B1">
        <w:rPr>
          <w:rFonts w:asciiTheme="minorEastAsia" w:eastAsiaTheme="minorEastAsia" w:hAnsiTheme="minorEastAsia" w:hint="eastAsia"/>
          <w:szCs w:val="21"/>
        </w:rPr>
        <w:t>，</w:t>
      </w:r>
      <w:r w:rsidR="004F26B1">
        <w:rPr>
          <w:rFonts w:asciiTheme="minorEastAsia" w:eastAsiaTheme="minorEastAsia" w:hAnsiTheme="minorEastAsia"/>
          <w:szCs w:val="21"/>
        </w:rPr>
        <w:t>是保证交易完成质量</w:t>
      </w:r>
      <w:r w:rsidR="004F26B1">
        <w:rPr>
          <w:rFonts w:asciiTheme="minorEastAsia" w:eastAsiaTheme="minorEastAsia" w:hAnsiTheme="minorEastAsia" w:hint="eastAsia"/>
          <w:szCs w:val="21"/>
        </w:rPr>
        <w:t>、</w:t>
      </w:r>
      <w:r w:rsidR="004F26B1">
        <w:rPr>
          <w:rFonts w:asciiTheme="minorEastAsia" w:eastAsiaTheme="minorEastAsia" w:hAnsiTheme="minorEastAsia"/>
          <w:szCs w:val="21"/>
        </w:rPr>
        <w:t>交易双方信用积累的过程</w:t>
      </w:r>
      <w:r w:rsidR="004F26B1">
        <w:rPr>
          <w:rFonts w:asciiTheme="minorEastAsia" w:eastAsiaTheme="minorEastAsia" w:hAnsiTheme="minorEastAsia" w:hint="eastAsia"/>
          <w:szCs w:val="21"/>
        </w:rPr>
        <w:t>。</w:t>
      </w:r>
    </w:p>
    <w:p w:rsidR="00340FB4" w:rsidRDefault="00340FB4" w:rsidP="00340FB4">
      <w:pPr>
        <w:spacing w:line="440" w:lineRule="exact"/>
        <w:ind w:firstLineChars="200" w:firstLine="420"/>
        <w:rPr>
          <w:rFonts w:asciiTheme="minorEastAsia" w:eastAsiaTheme="minorEastAsia" w:hAnsiTheme="minorEastAsia"/>
          <w:szCs w:val="21"/>
        </w:rPr>
      </w:pPr>
      <w:r>
        <w:rPr>
          <w:rFonts w:asciiTheme="minorEastAsia" w:eastAsiaTheme="minorEastAsia" w:hAnsiTheme="minorEastAsia" w:hint="eastAsia"/>
          <w:szCs w:val="21"/>
        </w:rPr>
        <w:t>交易</w:t>
      </w:r>
      <w:r>
        <w:rPr>
          <w:rFonts w:asciiTheme="minorEastAsia" w:eastAsiaTheme="minorEastAsia" w:hAnsiTheme="minorEastAsia"/>
          <w:szCs w:val="21"/>
        </w:rPr>
        <w:t>事中的达成流程如下</w:t>
      </w:r>
      <w:r>
        <w:rPr>
          <w:rFonts w:asciiTheme="minorEastAsia" w:eastAsiaTheme="minorEastAsia" w:hAnsiTheme="minorEastAsia" w:hint="eastAsia"/>
          <w:szCs w:val="21"/>
        </w:rPr>
        <w:t>：</w:t>
      </w:r>
    </w:p>
    <w:p w:rsidR="007B24CC" w:rsidRDefault="00340FB4" w:rsidP="00565603">
      <w:pPr>
        <w:pStyle w:val="afffffe"/>
        <w:numPr>
          <w:ilvl w:val="0"/>
          <w:numId w:val="11"/>
        </w:numPr>
        <w:spacing w:line="440" w:lineRule="exact"/>
        <w:ind w:firstLineChars="0"/>
        <w:rPr>
          <w:rFonts w:asciiTheme="minorEastAsia" w:eastAsiaTheme="minorEastAsia" w:hAnsiTheme="minorEastAsia"/>
          <w:szCs w:val="21"/>
        </w:rPr>
      </w:pPr>
      <w:r w:rsidRPr="00565603">
        <w:rPr>
          <w:rFonts w:asciiTheme="minorEastAsia" w:eastAsiaTheme="minorEastAsia" w:hAnsiTheme="minorEastAsia" w:hint="eastAsia"/>
          <w:szCs w:val="21"/>
        </w:rPr>
        <w:t>交易合同登记、审核、备案（线上与线下）——</w:t>
      </w:r>
    </w:p>
    <w:p w:rsidR="00340FB4" w:rsidRPr="00565603" w:rsidRDefault="00340FB4" w:rsidP="00565603">
      <w:pPr>
        <w:pStyle w:val="afffffe"/>
        <w:numPr>
          <w:ilvl w:val="0"/>
          <w:numId w:val="11"/>
        </w:numPr>
        <w:spacing w:line="440" w:lineRule="exact"/>
        <w:ind w:firstLineChars="0"/>
        <w:rPr>
          <w:rFonts w:asciiTheme="minorEastAsia" w:eastAsiaTheme="minorEastAsia" w:hAnsiTheme="minorEastAsia"/>
          <w:szCs w:val="21"/>
        </w:rPr>
      </w:pPr>
      <w:r w:rsidRPr="00565603">
        <w:rPr>
          <w:rFonts w:asciiTheme="minorEastAsia" w:eastAsiaTheme="minorEastAsia" w:hAnsiTheme="minorEastAsia" w:hint="eastAsia"/>
          <w:szCs w:val="21"/>
        </w:rPr>
        <w:t>交易合同</w:t>
      </w:r>
      <w:r w:rsidR="00565603">
        <w:rPr>
          <w:rFonts w:asciiTheme="minorEastAsia" w:eastAsiaTheme="minorEastAsia" w:hAnsiTheme="minorEastAsia" w:hint="eastAsia"/>
          <w:szCs w:val="21"/>
        </w:rPr>
        <w:t>相关</w:t>
      </w:r>
      <w:r w:rsidRPr="00565603">
        <w:rPr>
          <w:rFonts w:asciiTheme="minorEastAsia" w:eastAsiaTheme="minorEastAsia" w:hAnsiTheme="minorEastAsia" w:hint="eastAsia"/>
          <w:szCs w:val="21"/>
        </w:rPr>
        <w:t>信息</w:t>
      </w:r>
      <w:r w:rsidR="00565603">
        <w:rPr>
          <w:rFonts w:asciiTheme="minorEastAsia" w:eastAsiaTheme="minorEastAsia" w:hAnsiTheme="minorEastAsia" w:hint="eastAsia"/>
          <w:szCs w:val="21"/>
        </w:rPr>
        <w:t>纳入统计与成交指数同时</w:t>
      </w:r>
      <w:r w:rsidR="00565603" w:rsidRPr="00BD4C8A">
        <w:rPr>
          <w:rFonts w:asciiTheme="minorEastAsia" w:eastAsiaTheme="minorEastAsia" w:hAnsiTheme="minorEastAsia" w:hint="eastAsia"/>
          <w:szCs w:val="21"/>
        </w:rPr>
        <w:t>公告</w:t>
      </w:r>
      <w:r w:rsidRPr="00565603">
        <w:rPr>
          <w:rFonts w:asciiTheme="minorEastAsia" w:eastAsiaTheme="minorEastAsia" w:hAnsiTheme="minorEastAsia" w:hint="eastAsia"/>
          <w:szCs w:val="21"/>
        </w:rPr>
        <w:t>发布（线上）——</w:t>
      </w:r>
    </w:p>
    <w:p w:rsidR="00340FB4" w:rsidRDefault="00340FB4" w:rsidP="00565603">
      <w:pPr>
        <w:pStyle w:val="afffffe"/>
        <w:numPr>
          <w:ilvl w:val="0"/>
          <w:numId w:val="11"/>
        </w:numPr>
        <w:spacing w:line="440" w:lineRule="exact"/>
        <w:ind w:firstLineChars="0"/>
        <w:rPr>
          <w:rFonts w:asciiTheme="minorEastAsia" w:eastAsiaTheme="minorEastAsia" w:hAnsiTheme="minorEastAsia"/>
          <w:szCs w:val="21"/>
        </w:rPr>
      </w:pPr>
      <w:r>
        <w:rPr>
          <w:rFonts w:asciiTheme="minorEastAsia" w:eastAsiaTheme="minorEastAsia" w:hAnsiTheme="minorEastAsia"/>
          <w:szCs w:val="21"/>
        </w:rPr>
        <w:t>买方预付款支付给第三方支付平台</w:t>
      </w:r>
      <w:r>
        <w:rPr>
          <w:rFonts w:asciiTheme="minorEastAsia" w:eastAsiaTheme="minorEastAsia" w:hAnsiTheme="minorEastAsia" w:hint="eastAsia"/>
          <w:szCs w:val="21"/>
        </w:rPr>
        <w:t>（线下）——</w:t>
      </w:r>
    </w:p>
    <w:p w:rsidR="00340FB4" w:rsidRDefault="00340FB4" w:rsidP="00565603">
      <w:pPr>
        <w:pStyle w:val="afffffe"/>
        <w:numPr>
          <w:ilvl w:val="0"/>
          <w:numId w:val="11"/>
        </w:numPr>
        <w:spacing w:line="440" w:lineRule="exact"/>
        <w:ind w:firstLineChars="0"/>
        <w:rPr>
          <w:rFonts w:asciiTheme="minorEastAsia" w:eastAsiaTheme="minorEastAsia" w:hAnsiTheme="minorEastAsia"/>
          <w:szCs w:val="21"/>
        </w:rPr>
      </w:pPr>
      <w:r>
        <w:rPr>
          <w:rFonts w:asciiTheme="minorEastAsia" w:eastAsiaTheme="minorEastAsia" w:hAnsiTheme="minorEastAsia" w:hint="eastAsia"/>
          <w:szCs w:val="21"/>
        </w:rPr>
        <w:t>交易标的</w:t>
      </w:r>
      <w:r>
        <w:rPr>
          <w:rFonts w:asciiTheme="minorEastAsia" w:eastAsiaTheme="minorEastAsia" w:hAnsiTheme="minorEastAsia"/>
          <w:szCs w:val="21"/>
        </w:rPr>
        <w:t>物交付</w:t>
      </w:r>
      <w:r>
        <w:rPr>
          <w:rFonts w:asciiTheme="minorEastAsia" w:eastAsiaTheme="minorEastAsia" w:hAnsiTheme="minorEastAsia" w:hint="eastAsia"/>
          <w:szCs w:val="21"/>
        </w:rPr>
        <w:t>、</w:t>
      </w:r>
      <w:r>
        <w:rPr>
          <w:rFonts w:asciiTheme="minorEastAsia" w:eastAsiaTheme="minorEastAsia" w:hAnsiTheme="minorEastAsia"/>
          <w:szCs w:val="21"/>
        </w:rPr>
        <w:t>交割</w:t>
      </w:r>
      <w:r>
        <w:rPr>
          <w:rFonts w:asciiTheme="minorEastAsia" w:eastAsiaTheme="minorEastAsia" w:hAnsiTheme="minorEastAsia" w:hint="eastAsia"/>
          <w:szCs w:val="21"/>
        </w:rPr>
        <w:t>（线下）——</w:t>
      </w:r>
    </w:p>
    <w:p w:rsidR="00340FB4" w:rsidRDefault="007B24CC" w:rsidP="00565603">
      <w:pPr>
        <w:pStyle w:val="afffffe"/>
        <w:numPr>
          <w:ilvl w:val="0"/>
          <w:numId w:val="11"/>
        </w:numPr>
        <w:spacing w:line="440" w:lineRule="exact"/>
        <w:ind w:firstLineChars="0"/>
        <w:rPr>
          <w:rFonts w:asciiTheme="minorEastAsia" w:eastAsiaTheme="minorEastAsia" w:hAnsiTheme="minorEastAsia"/>
          <w:szCs w:val="21"/>
        </w:rPr>
      </w:pPr>
      <w:r>
        <w:rPr>
          <w:rFonts w:asciiTheme="minorEastAsia" w:eastAsiaTheme="minorEastAsia" w:hAnsiTheme="minorEastAsia"/>
          <w:szCs w:val="21"/>
        </w:rPr>
        <w:t>交易</w:t>
      </w:r>
      <w:r w:rsidR="00340FB4">
        <w:rPr>
          <w:rFonts w:asciiTheme="minorEastAsia" w:eastAsiaTheme="minorEastAsia" w:hAnsiTheme="minorEastAsia"/>
          <w:szCs w:val="21"/>
        </w:rPr>
        <w:t>合同执行过程</w:t>
      </w:r>
      <w:r>
        <w:rPr>
          <w:rFonts w:asciiTheme="minorEastAsia" w:eastAsiaTheme="minorEastAsia" w:hAnsiTheme="minorEastAsia"/>
          <w:szCs w:val="21"/>
        </w:rPr>
        <w:t>第三方</w:t>
      </w:r>
      <w:r>
        <w:rPr>
          <w:rFonts w:asciiTheme="minorEastAsia" w:eastAsiaTheme="minorEastAsia" w:hAnsiTheme="minorEastAsia" w:hint="eastAsia"/>
          <w:szCs w:val="21"/>
        </w:rPr>
        <w:t>监理</w:t>
      </w:r>
      <w:r w:rsidR="00340FB4">
        <w:rPr>
          <w:rFonts w:asciiTheme="minorEastAsia" w:eastAsiaTheme="minorEastAsia" w:hAnsiTheme="minorEastAsia"/>
          <w:szCs w:val="21"/>
        </w:rPr>
        <w:t>信息</w:t>
      </w:r>
      <w:r>
        <w:rPr>
          <w:rFonts w:asciiTheme="minorEastAsia" w:eastAsiaTheme="minorEastAsia" w:hAnsiTheme="minorEastAsia" w:hint="eastAsia"/>
          <w:szCs w:val="21"/>
        </w:rPr>
        <w:t>披露</w:t>
      </w:r>
      <w:r w:rsidR="00340FB4">
        <w:rPr>
          <w:rFonts w:asciiTheme="minorEastAsia" w:eastAsiaTheme="minorEastAsia" w:hAnsiTheme="minorEastAsia" w:hint="eastAsia"/>
          <w:szCs w:val="21"/>
        </w:rPr>
        <w:t>（线上</w:t>
      </w:r>
      <w:r>
        <w:rPr>
          <w:rFonts w:asciiTheme="minorEastAsia" w:eastAsiaTheme="minorEastAsia" w:hAnsiTheme="minorEastAsia" w:hint="eastAsia"/>
          <w:szCs w:val="21"/>
        </w:rPr>
        <w:t>与线下</w:t>
      </w:r>
      <w:r w:rsidR="00340FB4">
        <w:rPr>
          <w:rFonts w:asciiTheme="minorEastAsia" w:eastAsiaTheme="minorEastAsia" w:hAnsiTheme="minorEastAsia" w:hint="eastAsia"/>
          <w:szCs w:val="21"/>
        </w:rPr>
        <w:t>）——</w:t>
      </w:r>
    </w:p>
    <w:p w:rsidR="00340FB4" w:rsidRDefault="00340FB4" w:rsidP="00565603">
      <w:pPr>
        <w:pStyle w:val="afffffe"/>
        <w:numPr>
          <w:ilvl w:val="0"/>
          <w:numId w:val="11"/>
        </w:numPr>
        <w:spacing w:line="440" w:lineRule="exact"/>
        <w:ind w:firstLineChars="0"/>
        <w:rPr>
          <w:rFonts w:asciiTheme="minorEastAsia" w:eastAsiaTheme="minorEastAsia" w:hAnsiTheme="minorEastAsia"/>
          <w:szCs w:val="21"/>
        </w:rPr>
      </w:pPr>
      <w:r>
        <w:rPr>
          <w:rFonts w:asciiTheme="minorEastAsia" w:eastAsiaTheme="minorEastAsia" w:hAnsiTheme="minorEastAsia"/>
          <w:szCs w:val="21"/>
        </w:rPr>
        <w:t>交易</w:t>
      </w:r>
      <w:r w:rsidR="007B24CC">
        <w:rPr>
          <w:rFonts w:asciiTheme="minorEastAsia" w:eastAsiaTheme="minorEastAsia" w:hAnsiTheme="minorEastAsia"/>
          <w:szCs w:val="21"/>
        </w:rPr>
        <w:t>完成情况第三方</w:t>
      </w:r>
      <w:r w:rsidR="007B24CC">
        <w:rPr>
          <w:rFonts w:asciiTheme="minorEastAsia" w:eastAsiaTheme="minorEastAsia" w:hAnsiTheme="minorEastAsia" w:hint="eastAsia"/>
          <w:szCs w:val="21"/>
        </w:rPr>
        <w:t>监理报告信息披露（线上与线下）——</w:t>
      </w:r>
    </w:p>
    <w:p w:rsidR="00340FB4" w:rsidRDefault="007B24CC" w:rsidP="00565603">
      <w:pPr>
        <w:pStyle w:val="afffffe"/>
        <w:numPr>
          <w:ilvl w:val="0"/>
          <w:numId w:val="11"/>
        </w:numPr>
        <w:spacing w:line="440" w:lineRule="exact"/>
        <w:ind w:firstLineChars="0"/>
        <w:rPr>
          <w:rFonts w:asciiTheme="minorEastAsia" w:eastAsiaTheme="minorEastAsia" w:hAnsiTheme="minorEastAsia"/>
          <w:szCs w:val="21"/>
        </w:rPr>
      </w:pPr>
      <w:r w:rsidRPr="00565603">
        <w:rPr>
          <w:rFonts w:asciiTheme="minorEastAsia" w:eastAsiaTheme="minorEastAsia" w:hAnsiTheme="minorEastAsia" w:hint="eastAsia"/>
          <w:szCs w:val="21"/>
        </w:rPr>
        <w:t>合同完成后</w:t>
      </w:r>
      <w:r w:rsidR="00565603" w:rsidRPr="00565603">
        <w:rPr>
          <w:rFonts w:asciiTheme="minorEastAsia" w:eastAsiaTheme="minorEastAsia" w:hAnsiTheme="minorEastAsia"/>
          <w:szCs w:val="21"/>
        </w:rPr>
        <w:t>纳入合同统计指数并与</w:t>
      </w:r>
      <w:r w:rsidRPr="00565603">
        <w:rPr>
          <w:rFonts w:asciiTheme="minorEastAsia" w:eastAsiaTheme="minorEastAsia" w:hAnsiTheme="minorEastAsia" w:hint="eastAsia"/>
          <w:szCs w:val="21"/>
        </w:rPr>
        <w:t>交易双方信用记录信息</w:t>
      </w:r>
      <w:r w:rsidR="00565603" w:rsidRPr="00565603">
        <w:rPr>
          <w:rFonts w:asciiTheme="minorEastAsia" w:eastAsiaTheme="minorEastAsia" w:hAnsiTheme="minorEastAsia" w:hint="eastAsia"/>
          <w:szCs w:val="21"/>
        </w:rPr>
        <w:t>同步</w:t>
      </w:r>
      <w:r w:rsidRPr="00565603">
        <w:rPr>
          <w:rFonts w:asciiTheme="minorEastAsia" w:eastAsiaTheme="minorEastAsia" w:hAnsiTheme="minorEastAsia" w:hint="eastAsia"/>
          <w:szCs w:val="21"/>
        </w:rPr>
        <w:t>公告发布（线上）。</w:t>
      </w:r>
    </w:p>
    <w:p w:rsidR="00357ADD" w:rsidRDefault="00357ADD" w:rsidP="002938FF">
      <w:pPr>
        <w:pStyle w:val="1"/>
        <w:spacing w:beforeLines="100" w:afterLines="100" w:line="360" w:lineRule="exact"/>
        <w:rPr>
          <w:rFonts w:ascii="黑体" w:eastAsia="黑体" w:hAnsi="黑体"/>
          <w:b w:val="0"/>
          <w:sz w:val="21"/>
          <w:szCs w:val="21"/>
        </w:rPr>
      </w:pPr>
      <w:bookmarkStart w:id="62" w:name="_Toc12633"/>
      <w:bookmarkStart w:id="63" w:name="_Toc531588897"/>
      <w:r>
        <w:rPr>
          <w:rFonts w:ascii="黑体" w:eastAsia="黑体" w:hAnsi="黑体"/>
          <w:b w:val="0"/>
          <w:sz w:val="21"/>
          <w:szCs w:val="21"/>
        </w:rPr>
        <w:t>9   交易纠纷</w:t>
      </w:r>
      <w:r>
        <w:rPr>
          <w:rFonts w:ascii="黑体" w:eastAsia="黑体" w:hAnsi="黑体" w:hint="eastAsia"/>
          <w:b w:val="0"/>
          <w:sz w:val="21"/>
          <w:szCs w:val="21"/>
        </w:rPr>
        <w:t>与争端处理</w:t>
      </w:r>
      <w:bookmarkEnd w:id="62"/>
      <w:bookmarkEnd w:id="63"/>
    </w:p>
    <w:p w:rsidR="00357ADD" w:rsidRDefault="00357ADD" w:rsidP="00324AE0">
      <w:pPr>
        <w:spacing w:line="440" w:lineRule="exact"/>
        <w:ind w:firstLineChars="200" w:firstLine="420"/>
        <w:rPr>
          <w:rFonts w:asciiTheme="minorEastAsia" w:eastAsiaTheme="minorEastAsia" w:hAnsiTheme="minorEastAsia"/>
          <w:szCs w:val="21"/>
        </w:rPr>
      </w:pPr>
      <w:r>
        <w:rPr>
          <w:rFonts w:asciiTheme="minorEastAsia" w:eastAsiaTheme="minorEastAsia" w:hAnsiTheme="minorEastAsia" w:hint="eastAsia"/>
          <w:szCs w:val="21"/>
        </w:rPr>
        <w:t>市区县技术市场需要建立交易纠纷与争端解决制度，并设立仲裁委员会。需要在市场发布信息公告，</w:t>
      </w:r>
      <w:r w:rsidR="00324AE0">
        <w:rPr>
          <w:rFonts w:asciiTheme="minorEastAsia" w:eastAsiaTheme="minorEastAsia" w:hAnsiTheme="minorEastAsia" w:hint="eastAsia"/>
          <w:szCs w:val="21"/>
        </w:rPr>
        <w:t>将仲裁委员会的仲裁制度、议事流程、裁决方式、委员会成员名单、仲裁决议的有效性等事项，事前公告给</w:t>
      </w:r>
      <w:r>
        <w:rPr>
          <w:rFonts w:asciiTheme="minorEastAsia" w:eastAsiaTheme="minorEastAsia" w:hAnsiTheme="minorEastAsia" w:hint="eastAsia"/>
          <w:szCs w:val="21"/>
        </w:rPr>
        <w:t>所有会员与市场主体</w:t>
      </w:r>
      <w:r w:rsidR="00324AE0">
        <w:rPr>
          <w:rFonts w:asciiTheme="minorEastAsia" w:eastAsiaTheme="minorEastAsia" w:hAnsiTheme="minorEastAsia" w:hint="eastAsia"/>
          <w:szCs w:val="21"/>
        </w:rPr>
        <w:t>。</w:t>
      </w:r>
    </w:p>
    <w:p w:rsidR="00324AE0" w:rsidRPr="00324AE0" w:rsidRDefault="00324AE0" w:rsidP="00324AE0">
      <w:pPr>
        <w:spacing w:line="440" w:lineRule="exact"/>
        <w:ind w:firstLineChars="200" w:firstLine="420"/>
        <w:rPr>
          <w:rFonts w:asciiTheme="minorEastAsia" w:eastAsiaTheme="minorEastAsia" w:hAnsiTheme="minorEastAsia"/>
          <w:szCs w:val="21"/>
        </w:rPr>
      </w:pPr>
      <w:r>
        <w:rPr>
          <w:rFonts w:asciiTheme="minorEastAsia" w:eastAsiaTheme="minorEastAsia" w:hAnsiTheme="minorEastAsia"/>
          <w:szCs w:val="21"/>
        </w:rPr>
        <w:t>争议双方需要事前约定</w:t>
      </w:r>
      <w:r>
        <w:rPr>
          <w:rFonts w:asciiTheme="minorEastAsia" w:eastAsiaTheme="minorEastAsia" w:hAnsiTheme="minorEastAsia" w:hint="eastAsia"/>
          <w:szCs w:val="21"/>
        </w:rPr>
        <w:t>，</w:t>
      </w:r>
      <w:r>
        <w:rPr>
          <w:rFonts w:asciiTheme="minorEastAsia" w:eastAsiaTheme="minorEastAsia" w:hAnsiTheme="minorEastAsia"/>
          <w:szCs w:val="21"/>
        </w:rPr>
        <w:t>或者走司法诉讼</w:t>
      </w:r>
      <w:r>
        <w:rPr>
          <w:rFonts w:asciiTheme="minorEastAsia" w:eastAsiaTheme="minorEastAsia" w:hAnsiTheme="minorEastAsia" w:hint="eastAsia"/>
          <w:szCs w:val="21"/>
        </w:rPr>
        <w:t>，</w:t>
      </w:r>
      <w:r>
        <w:rPr>
          <w:rFonts w:asciiTheme="minorEastAsia" w:eastAsiaTheme="minorEastAsia" w:hAnsiTheme="minorEastAsia"/>
          <w:szCs w:val="21"/>
        </w:rPr>
        <w:t>或者经过仲裁</w:t>
      </w:r>
      <w:r>
        <w:rPr>
          <w:rFonts w:asciiTheme="minorEastAsia" w:eastAsiaTheme="minorEastAsia" w:hAnsiTheme="minorEastAsia" w:hint="eastAsia"/>
          <w:szCs w:val="21"/>
        </w:rPr>
        <w:t>，</w:t>
      </w:r>
      <w:r>
        <w:rPr>
          <w:rFonts w:asciiTheme="minorEastAsia" w:eastAsiaTheme="minorEastAsia" w:hAnsiTheme="minorEastAsia"/>
          <w:szCs w:val="21"/>
        </w:rPr>
        <w:t>二者只可选择其一</w:t>
      </w:r>
      <w:r>
        <w:rPr>
          <w:rFonts w:asciiTheme="minorEastAsia" w:eastAsiaTheme="minorEastAsia" w:hAnsiTheme="minorEastAsia" w:hint="eastAsia"/>
          <w:szCs w:val="21"/>
        </w:rPr>
        <w:t>。</w:t>
      </w:r>
    </w:p>
    <w:p w:rsidR="00F7242F" w:rsidRPr="00565603" w:rsidRDefault="00F7242F">
      <w:pPr>
        <w:widowControl/>
        <w:ind w:firstLineChars="200" w:firstLine="420"/>
        <w:jc w:val="left"/>
        <w:rPr>
          <w:rFonts w:asciiTheme="minorEastAsia" w:eastAsiaTheme="minorEastAsia" w:hAnsiTheme="minorEastAsia"/>
          <w:szCs w:val="21"/>
        </w:rPr>
      </w:pPr>
    </w:p>
    <w:p w:rsidR="00F7242F" w:rsidRDefault="00467484">
      <w:pPr>
        <w:widowControl/>
        <w:ind w:firstLine="420"/>
        <w:jc w:val="left"/>
        <w:rPr>
          <w:rFonts w:ascii="黑体" w:eastAsia="黑体" w:hAnsi="黑体"/>
          <w:szCs w:val="21"/>
        </w:rPr>
      </w:pPr>
      <w:r>
        <w:rPr>
          <w:rFonts w:asciiTheme="minorEastAsia" w:eastAsiaTheme="minorEastAsia" w:hAnsiTheme="minorEastAsia"/>
          <w:szCs w:val="21"/>
        </w:rPr>
        <w:br w:type="page"/>
      </w:r>
      <w:bookmarkStart w:id="64" w:name="_Toc395601397"/>
      <w:r>
        <w:rPr>
          <w:rFonts w:ascii="黑体" w:eastAsia="黑体" w:hAnsi="黑体" w:hint="eastAsia"/>
          <w:szCs w:val="21"/>
        </w:rPr>
        <w:lastRenderedPageBreak/>
        <w:t>附录</w:t>
      </w:r>
      <w:r>
        <w:rPr>
          <w:rFonts w:ascii="黑体" w:eastAsia="黑体" w:hAnsi="黑体"/>
          <w:szCs w:val="21"/>
        </w:rPr>
        <w:t>C</w:t>
      </w:r>
    </w:p>
    <w:p w:rsidR="00F7242F" w:rsidRDefault="00467484">
      <w:pPr>
        <w:spacing w:line="360" w:lineRule="exact"/>
        <w:jc w:val="center"/>
        <w:rPr>
          <w:rFonts w:ascii="黑体" w:eastAsia="黑体" w:hAnsi="黑体"/>
          <w:szCs w:val="21"/>
        </w:rPr>
      </w:pPr>
      <w:r>
        <w:rPr>
          <w:rFonts w:ascii="黑体" w:eastAsia="黑体" w:hAnsi="黑体" w:hint="eastAsia"/>
          <w:szCs w:val="21"/>
        </w:rPr>
        <w:t>（资料性附录）</w:t>
      </w:r>
    </w:p>
    <w:p w:rsidR="00F7242F" w:rsidRDefault="00467484">
      <w:pPr>
        <w:spacing w:after="100" w:line="360" w:lineRule="exact"/>
        <w:jc w:val="center"/>
        <w:rPr>
          <w:rFonts w:ascii="黑体" w:eastAsia="黑体" w:hAnsi="黑体" w:cs="仿宋_GB2312"/>
          <w:color w:val="000000" w:themeColor="text1"/>
          <w:szCs w:val="21"/>
          <w:lang w:val="zh-CN"/>
        </w:rPr>
      </w:pPr>
      <w:bookmarkStart w:id="65" w:name="_Toc376960009"/>
      <w:bookmarkEnd w:id="0"/>
      <w:bookmarkEnd w:id="64"/>
      <w:r>
        <w:rPr>
          <w:rFonts w:ascii="黑体" w:eastAsia="黑体" w:hAnsi="黑体" w:cs="仿宋_GB2312" w:hint="eastAsia"/>
          <w:color w:val="000000" w:themeColor="text1"/>
          <w:szCs w:val="21"/>
          <w:lang w:val="zh-CN"/>
        </w:rPr>
        <w:t>参考文献</w:t>
      </w:r>
      <w:bookmarkEnd w:id="65"/>
    </w:p>
    <w:p w:rsidR="00F7242F" w:rsidRDefault="00467484">
      <w:pPr>
        <w:snapToGrid w:val="0"/>
        <w:spacing w:line="360" w:lineRule="exact"/>
        <w:rPr>
          <w:rFonts w:ascii="宋体" w:hAnsi="宋体"/>
          <w:szCs w:val="21"/>
        </w:rPr>
      </w:pPr>
      <w:r>
        <w:rPr>
          <w:rFonts w:ascii="宋体" w:hAnsi="宋体" w:hint="eastAsia"/>
          <w:szCs w:val="21"/>
        </w:rPr>
        <w:t xml:space="preserve">[1] </w:t>
      </w:r>
      <w:r>
        <w:rPr>
          <w:rFonts w:ascii="宋体" w:hAnsi="宋体"/>
          <w:szCs w:val="21"/>
        </w:rPr>
        <w:t xml:space="preserve"> </w:t>
      </w:r>
      <w:r>
        <w:rPr>
          <w:rFonts w:ascii="宋体" w:hAnsi="宋体" w:hint="eastAsia"/>
          <w:szCs w:val="21"/>
        </w:rPr>
        <w:t>国家标准GB/T</w:t>
      </w:r>
      <w:r>
        <w:rPr>
          <w:rFonts w:ascii="宋体" w:hAnsi="宋体"/>
          <w:szCs w:val="21"/>
        </w:rPr>
        <w:t xml:space="preserve"> </w:t>
      </w:r>
      <w:r>
        <w:rPr>
          <w:rFonts w:ascii="宋体" w:hAnsi="宋体" w:hint="eastAsia"/>
          <w:szCs w:val="21"/>
        </w:rPr>
        <w:t>22900-2009 科学技术研究项目评价通则.</w:t>
      </w:r>
    </w:p>
    <w:p w:rsidR="00F7242F" w:rsidRDefault="00467484">
      <w:pPr>
        <w:snapToGrid w:val="0"/>
        <w:spacing w:line="360" w:lineRule="exact"/>
        <w:rPr>
          <w:rFonts w:ascii="宋体" w:hAnsi="宋体"/>
          <w:szCs w:val="21"/>
        </w:rPr>
      </w:pPr>
      <w:r>
        <w:rPr>
          <w:rFonts w:ascii="宋体" w:hAnsi="宋体" w:hint="eastAsia"/>
          <w:szCs w:val="21"/>
        </w:rPr>
        <w:t xml:space="preserve">[2] </w:t>
      </w:r>
      <w:r>
        <w:rPr>
          <w:rFonts w:ascii="宋体" w:hAnsi="宋体"/>
          <w:szCs w:val="21"/>
        </w:rPr>
        <w:t xml:space="preserve"> </w:t>
      </w:r>
      <w:r>
        <w:rPr>
          <w:rFonts w:ascii="宋体" w:hAnsi="宋体" w:hint="eastAsia"/>
          <w:szCs w:val="21"/>
        </w:rPr>
        <w:t>国家标准 GB/T</w:t>
      </w:r>
      <w:r>
        <w:rPr>
          <w:rFonts w:ascii="宋体" w:hAnsi="宋体"/>
          <w:szCs w:val="21"/>
        </w:rPr>
        <w:t xml:space="preserve"> </w:t>
      </w:r>
      <w:r>
        <w:rPr>
          <w:rFonts w:ascii="宋体" w:hAnsi="宋体" w:hint="eastAsia"/>
          <w:szCs w:val="21"/>
        </w:rPr>
        <w:t>19580-2012 卓越绩效评价准则.</w:t>
      </w:r>
    </w:p>
    <w:p w:rsidR="00F7242F" w:rsidRDefault="00467484">
      <w:pPr>
        <w:snapToGrid w:val="0"/>
        <w:spacing w:line="360" w:lineRule="exact"/>
        <w:rPr>
          <w:rFonts w:ascii="宋体" w:hAnsi="宋体"/>
          <w:szCs w:val="21"/>
        </w:rPr>
      </w:pPr>
      <w:r>
        <w:rPr>
          <w:rFonts w:ascii="宋体" w:hAnsi="宋体" w:hint="eastAsia"/>
          <w:szCs w:val="21"/>
        </w:rPr>
        <w:t>[3]</w:t>
      </w:r>
      <w:r>
        <w:rPr>
          <w:rFonts w:ascii="宋体" w:hAnsi="宋体"/>
          <w:szCs w:val="21"/>
        </w:rPr>
        <w:t xml:space="preserve">  </w:t>
      </w:r>
      <w:r>
        <w:rPr>
          <w:rFonts w:ascii="宋体" w:hAnsi="宋体" w:hint="eastAsia"/>
          <w:szCs w:val="21"/>
        </w:rPr>
        <w:t>国家军用标准 GJB</w:t>
      </w:r>
      <w:r>
        <w:rPr>
          <w:rFonts w:ascii="宋体" w:hAnsi="宋体"/>
          <w:szCs w:val="21"/>
        </w:rPr>
        <w:t xml:space="preserve"> </w:t>
      </w:r>
      <w:r>
        <w:rPr>
          <w:rFonts w:ascii="宋体" w:hAnsi="宋体" w:hint="eastAsia"/>
          <w:szCs w:val="21"/>
        </w:rPr>
        <w:t>7688-2012 装备技术创新成熟水平等级划分及定义.</w:t>
      </w:r>
    </w:p>
    <w:p w:rsidR="00F7242F" w:rsidRDefault="00467484">
      <w:pPr>
        <w:snapToGrid w:val="0"/>
        <w:spacing w:line="360" w:lineRule="exact"/>
        <w:rPr>
          <w:rFonts w:ascii="宋体" w:hAnsi="宋体"/>
          <w:szCs w:val="21"/>
        </w:rPr>
      </w:pPr>
      <w:r>
        <w:rPr>
          <w:rFonts w:ascii="宋体" w:hAnsi="宋体" w:hint="eastAsia"/>
          <w:szCs w:val="21"/>
        </w:rPr>
        <w:t>[4]</w:t>
      </w:r>
      <w:r>
        <w:rPr>
          <w:rFonts w:ascii="宋体" w:hAnsi="宋体"/>
          <w:szCs w:val="21"/>
        </w:rPr>
        <w:t xml:space="preserve">  </w:t>
      </w:r>
      <w:r>
        <w:rPr>
          <w:rFonts w:ascii="宋体" w:hAnsi="宋体" w:hint="eastAsia"/>
          <w:szCs w:val="21"/>
        </w:rPr>
        <w:t>国家军用标准 GJB/</w:t>
      </w:r>
      <w:r>
        <w:rPr>
          <w:rFonts w:ascii="宋体" w:hAnsi="宋体"/>
          <w:szCs w:val="21"/>
        </w:rPr>
        <w:t>Z 173.8-2014</w:t>
      </w:r>
      <w:r>
        <w:rPr>
          <w:rFonts w:ascii="宋体" w:hAnsi="宋体" w:hint="eastAsia"/>
          <w:szCs w:val="21"/>
        </w:rPr>
        <w:t xml:space="preserve"> 技术创新成熟水平评价指南.</w:t>
      </w:r>
    </w:p>
    <w:p w:rsidR="00F7242F" w:rsidRDefault="00467484">
      <w:pPr>
        <w:snapToGrid w:val="0"/>
        <w:spacing w:line="360" w:lineRule="exact"/>
        <w:rPr>
          <w:rFonts w:ascii="宋体" w:hAnsi="宋体"/>
          <w:szCs w:val="21"/>
        </w:rPr>
      </w:pPr>
      <w:r>
        <w:rPr>
          <w:rFonts w:ascii="宋体" w:hAnsi="宋体" w:hint="eastAsia"/>
          <w:szCs w:val="21"/>
        </w:rPr>
        <w:t>[5]</w:t>
      </w:r>
      <w:r>
        <w:rPr>
          <w:rFonts w:ascii="宋体" w:hAnsi="宋体"/>
          <w:szCs w:val="21"/>
        </w:rPr>
        <w:t xml:space="preserve">  </w:t>
      </w:r>
      <w:r>
        <w:rPr>
          <w:rFonts w:ascii="宋体" w:hAnsi="宋体" w:hint="eastAsia"/>
          <w:szCs w:val="21"/>
        </w:rPr>
        <w:t xml:space="preserve">国家军用标准 </w:t>
      </w:r>
      <w:r>
        <w:rPr>
          <w:rFonts w:ascii="宋体" w:hAnsi="宋体"/>
          <w:szCs w:val="21"/>
        </w:rPr>
        <w:t>GJB 7689-2012</w:t>
      </w:r>
      <w:r>
        <w:rPr>
          <w:rFonts w:ascii="宋体" w:hAnsi="宋体" w:hint="eastAsia"/>
          <w:szCs w:val="21"/>
        </w:rPr>
        <w:t xml:space="preserve"> 装备技术创新成熟水平评价程序.</w:t>
      </w:r>
    </w:p>
    <w:p w:rsidR="00F7242F" w:rsidRDefault="00467484">
      <w:pPr>
        <w:snapToGrid w:val="0"/>
        <w:spacing w:line="360" w:lineRule="exact"/>
        <w:ind w:left="525" w:hangingChars="250" w:hanging="525"/>
        <w:rPr>
          <w:rFonts w:ascii="宋体" w:hAnsi="宋体"/>
          <w:szCs w:val="21"/>
        </w:rPr>
      </w:pPr>
      <w:r>
        <w:rPr>
          <w:rFonts w:ascii="宋体" w:hAnsi="宋体" w:hint="eastAsia"/>
          <w:szCs w:val="21"/>
        </w:rPr>
        <w:t>[6]</w:t>
      </w:r>
      <w:r>
        <w:rPr>
          <w:rFonts w:ascii="宋体" w:hAnsi="宋体"/>
          <w:szCs w:val="21"/>
        </w:rPr>
        <w:t xml:space="preserve">  </w:t>
      </w:r>
      <w:r>
        <w:rPr>
          <w:rFonts w:ascii="宋体" w:hAnsi="宋体" w:hint="eastAsia"/>
          <w:szCs w:val="21"/>
        </w:rPr>
        <w:t>巨建国.知识成果生产力度量衡.北京:经济科学出版社,2008.</w:t>
      </w:r>
    </w:p>
    <w:p w:rsidR="00F7242F" w:rsidRDefault="00467484">
      <w:pPr>
        <w:snapToGrid w:val="0"/>
        <w:spacing w:line="360" w:lineRule="exact"/>
        <w:rPr>
          <w:rFonts w:ascii="宋体" w:hAnsi="宋体"/>
          <w:szCs w:val="21"/>
        </w:rPr>
      </w:pPr>
      <w:r>
        <w:rPr>
          <w:rFonts w:ascii="宋体" w:hAnsi="宋体" w:hint="eastAsia"/>
          <w:szCs w:val="21"/>
        </w:rPr>
        <w:t>[7]</w:t>
      </w:r>
      <w:r>
        <w:rPr>
          <w:rFonts w:ascii="宋体" w:hAnsi="宋体"/>
          <w:szCs w:val="21"/>
        </w:rPr>
        <w:t xml:space="preserve">  </w:t>
      </w:r>
      <w:r>
        <w:rPr>
          <w:rFonts w:ascii="宋体" w:hAnsi="宋体" w:hint="eastAsia"/>
          <w:szCs w:val="21"/>
        </w:rPr>
        <w:t>巨建国.科技评价理论与方法——基于技术增加值.北京:中国计量出版社，2009.</w:t>
      </w:r>
    </w:p>
    <w:p w:rsidR="00F7242F" w:rsidRDefault="00467484">
      <w:pPr>
        <w:snapToGrid w:val="0"/>
        <w:spacing w:line="360" w:lineRule="exact"/>
        <w:ind w:left="630" w:hangingChars="300" w:hanging="630"/>
        <w:jc w:val="left"/>
        <w:rPr>
          <w:rFonts w:ascii="宋体" w:hAnsi="宋体"/>
          <w:bCs/>
          <w:szCs w:val="21"/>
        </w:rPr>
      </w:pPr>
      <w:r>
        <w:rPr>
          <w:rFonts w:ascii="宋体" w:hAnsi="宋体" w:hint="eastAsia"/>
          <w:szCs w:val="21"/>
        </w:rPr>
        <w:t>[8]</w:t>
      </w:r>
      <w:r>
        <w:rPr>
          <w:rFonts w:ascii="宋体" w:hAnsi="宋体"/>
          <w:szCs w:val="21"/>
        </w:rPr>
        <w:t xml:space="preserve">  </w:t>
      </w:r>
      <w:r>
        <w:rPr>
          <w:rFonts w:ascii="宋体" w:hAnsi="宋体" w:hint="eastAsia"/>
          <w:bCs/>
          <w:szCs w:val="21"/>
        </w:rPr>
        <w:t>巨建国.技术增加值原理与方法论</w:t>
      </w:r>
      <w:r>
        <w:rPr>
          <w:rFonts w:ascii="宋体" w:hAnsi="宋体"/>
          <w:bCs/>
          <w:szCs w:val="21"/>
        </w:rPr>
        <w:t>.</w:t>
      </w:r>
      <w:r>
        <w:rPr>
          <w:rFonts w:ascii="宋体" w:hAnsi="宋体" w:hint="eastAsia"/>
          <w:bCs/>
          <w:szCs w:val="21"/>
        </w:rPr>
        <w:t>数学的实践与认识,</w:t>
      </w:r>
      <w:r>
        <w:rPr>
          <w:rFonts w:ascii="宋体" w:hAnsi="宋体"/>
          <w:bCs/>
          <w:szCs w:val="21"/>
        </w:rPr>
        <w:t>2006,39(6)</w:t>
      </w:r>
      <w:r>
        <w:rPr>
          <w:rFonts w:ascii="宋体" w:hAnsi="宋体" w:hint="eastAsia"/>
          <w:bCs/>
          <w:szCs w:val="21"/>
        </w:rPr>
        <w:t>.</w:t>
      </w:r>
    </w:p>
    <w:p w:rsidR="00F7242F" w:rsidRDefault="00467484">
      <w:pPr>
        <w:snapToGrid w:val="0"/>
        <w:spacing w:line="360" w:lineRule="exact"/>
        <w:ind w:left="630" w:hangingChars="300" w:hanging="630"/>
        <w:rPr>
          <w:rFonts w:ascii="宋体" w:hAnsi="宋体"/>
          <w:szCs w:val="21"/>
        </w:rPr>
      </w:pPr>
      <w:r>
        <w:rPr>
          <w:rFonts w:ascii="宋体" w:hAnsi="宋体" w:hint="eastAsia"/>
          <w:szCs w:val="21"/>
        </w:rPr>
        <w:t>[9]</w:t>
      </w:r>
      <w:r>
        <w:rPr>
          <w:rFonts w:ascii="宋体" w:hAnsi="宋体"/>
          <w:szCs w:val="21"/>
        </w:rPr>
        <w:t xml:space="preserve">  </w:t>
      </w:r>
      <w:r>
        <w:rPr>
          <w:rFonts w:ascii="宋体" w:hAnsi="宋体" w:hint="eastAsia"/>
          <w:szCs w:val="21"/>
        </w:rPr>
        <w:t>叶茂林.科技评价理论与方法.北京:社会科学文献出版社,2007.</w:t>
      </w:r>
    </w:p>
    <w:p w:rsidR="00F7242F" w:rsidRDefault="00467484">
      <w:pPr>
        <w:snapToGrid w:val="0"/>
        <w:spacing w:line="360" w:lineRule="exact"/>
        <w:ind w:left="525" w:hangingChars="250" w:hanging="525"/>
        <w:rPr>
          <w:rFonts w:ascii="宋体" w:hAnsi="宋体"/>
          <w:szCs w:val="21"/>
        </w:rPr>
      </w:pPr>
      <w:r>
        <w:rPr>
          <w:rFonts w:ascii="宋体" w:hAnsi="宋体" w:hint="eastAsia"/>
          <w:szCs w:val="21"/>
        </w:rPr>
        <w:t>[10]</w:t>
      </w:r>
      <w:r>
        <w:rPr>
          <w:rFonts w:ascii="宋体" w:hAnsi="宋体"/>
          <w:szCs w:val="21"/>
        </w:rPr>
        <w:t xml:space="preserve"> </w:t>
      </w:r>
      <w:r>
        <w:rPr>
          <w:rFonts w:ascii="宋体" w:hAnsi="宋体" w:hint="eastAsia"/>
          <w:szCs w:val="21"/>
        </w:rPr>
        <w:t>国</w:t>
      </w:r>
      <w:proofErr w:type="gramStart"/>
      <w:r>
        <w:rPr>
          <w:rFonts w:ascii="宋体" w:hAnsi="宋体" w:hint="eastAsia"/>
          <w:szCs w:val="21"/>
        </w:rPr>
        <w:t>作登字</w:t>
      </w:r>
      <w:proofErr w:type="gramEnd"/>
      <w:r>
        <w:rPr>
          <w:rFonts w:ascii="宋体" w:hAnsi="宋体" w:hint="eastAsia"/>
          <w:szCs w:val="21"/>
        </w:rPr>
        <w:t>-2012-L-00068874,</w:t>
      </w:r>
      <w:proofErr w:type="gramStart"/>
      <w:r>
        <w:rPr>
          <w:rFonts w:ascii="宋体" w:hAnsi="宋体" w:hint="eastAsia"/>
          <w:szCs w:val="21"/>
        </w:rPr>
        <w:t>巨氏创新</w:t>
      </w:r>
      <w:proofErr w:type="gramEnd"/>
      <w:r>
        <w:rPr>
          <w:rFonts w:ascii="宋体" w:hAnsi="宋体" w:hint="eastAsia"/>
          <w:szCs w:val="21"/>
        </w:rPr>
        <w:t>评价理论/模型/标准/方法/报表/算法/软件/动态排序系统,2012</w:t>
      </w:r>
      <w:r>
        <w:rPr>
          <w:rFonts w:ascii="宋体" w:hAnsi="宋体"/>
          <w:szCs w:val="21"/>
        </w:rPr>
        <w:t>.</w:t>
      </w:r>
    </w:p>
    <w:p w:rsidR="00F7242F" w:rsidRDefault="00467484">
      <w:pPr>
        <w:snapToGrid w:val="0"/>
        <w:spacing w:line="360" w:lineRule="exact"/>
        <w:ind w:left="525" w:hangingChars="250" w:hanging="525"/>
        <w:rPr>
          <w:rFonts w:ascii="宋体" w:hAnsi="宋体"/>
          <w:szCs w:val="21"/>
        </w:rPr>
      </w:pPr>
      <w:r>
        <w:rPr>
          <w:rFonts w:ascii="宋体" w:hAnsi="宋体" w:hint="eastAsia"/>
          <w:szCs w:val="21"/>
        </w:rPr>
        <w:t>[11]</w:t>
      </w:r>
      <w:r>
        <w:rPr>
          <w:szCs w:val="21"/>
        </w:rPr>
        <w:t xml:space="preserve"> </w:t>
      </w:r>
      <w:r>
        <w:rPr>
          <w:rFonts w:ascii="宋体" w:hAnsi="宋体" w:hint="eastAsia"/>
          <w:szCs w:val="21"/>
        </w:rPr>
        <w:t>约翰</w:t>
      </w:r>
      <w:r>
        <w:rPr>
          <w:rFonts w:ascii="宋体" w:hAnsi="宋体"/>
          <w:szCs w:val="21"/>
        </w:rPr>
        <w:t>C.曼金斯</w:t>
      </w:r>
      <w:r>
        <w:rPr>
          <w:rFonts w:ascii="宋体" w:hAnsi="宋体" w:hint="eastAsia"/>
          <w:szCs w:val="21"/>
        </w:rPr>
        <w:t>,</w:t>
      </w:r>
      <w:r>
        <w:rPr>
          <w:rFonts w:ascii="宋体" w:hAnsi="宋体"/>
          <w:szCs w:val="21"/>
        </w:rPr>
        <w:t>美国航空航天局技术就绪水平白皮书</w:t>
      </w:r>
      <w:r>
        <w:rPr>
          <w:rFonts w:ascii="宋体" w:hAnsi="宋体" w:hint="eastAsia"/>
          <w:szCs w:val="21"/>
        </w:rPr>
        <w:t>,1995.</w:t>
      </w:r>
    </w:p>
    <w:p w:rsidR="00F7242F" w:rsidRDefault="00467484">
      <w:pPr>
        <w:snapToGrid w:val="0"/>
        <w:spacing w:line="360" w:lineRule="exact"/>
        <w:ind w:left="525" w:hangingChars="250" w:hanging="525"/>
        <w:rPr>
          <w:rFonts w:ascii="宋体" w:hAnsi="宋体"/>
          <w:bCs/>
          <w:szCs w:val="21"/>
        </w:rPr>
      </w:pPr>
      <w:r>
        <w:rPr>
          <w:rFonts w:ascii="宋体" w:hAnsi="宋体" w:hint="eastAsia"/>
          <w:szCs w:val="21"/>
        </w:rPr>
        <w:t>[12]</w:t>
      </w:r>
      <w:r>
        <w:rPr>
          <w:rFonts w:ascii="宋体" w:hAnsi="宋体"/>
          <w:szCs w:val="21"/>
        </w:rPr>
        <w:t xml:space="preserve"> </w:t>
      </w:r>
      <w:r>
        <w:rPr>
          <w:rFonts w:ascii="宋体" w:hAnsi="宋体" w:hint="eastAsia"/>
          <w:szCs w:val="21"/>
        </w:rPr>
        <w:t>美国</w:t>
      </w:r>
      <w:r>
        <w:rPr>
          <w:rFonts w:ascii="宋体" w:hAnsi="宋体"/>
          <w:szCs w:val="21"/>
        </w:rPr>
        <w:t>新</w:t>
      </w:r>
      <w:r>
        <w:rPr>
          <w:rFonts w:ascii="宋体" w:hAnsi="宋体" w:hint="eastAsia"/>
          <w:szCs w:val="21"/>
        </w:rPr>
        <w:t>千</w:t>
      </w:r>
      <w:r>
        <w:rPr>
          <w:rFonts w:ascii="宋体" w:hAnsi="宋体"/>
          <w:szCs w:val="21"/>
        </w:rPr>
        <w:t>年计划</w:t>
      </w:r>
      <w:r>
        <w:rPr>
          <w:rFonts w:ascii="宋体" w:hAnsi="宋体" w:hint="eastAsia"/>
          <w:szCs w:val="21"/>
        </w:rPr>
        <w:t>——</w:t>
      </w:r>
      <w:r>
        <w:rPr>
          <w:rFonts w:ascii="宋体" w:hAnsi="宋体"/>
          <w:szCs w:val="21"/>
        </w:rPr>
        <w:t>技术就绪水平</w:t>
      </w:r>
      <w:r>
        <w:rPr>
          <w:rFonts w:ascii="宋体" w:hAnsi="宋体" w:hint="eastAsia"/>
          <w:szCs w:val="21"/>
        </w:rPr>
        <w:t>,2003.</w:t>
      </w:r>
    </w:p>
    <w:p w:rsidR="00F7242F" w:rsidRDefault="00467484">
      <w:pPr>
        <w:snapToGrid w:val="0"/>
        <w:spacing w:line="360" w:lineRule="exact"/>
        <w:ind w:left="525" w:hangingChars="250" w:hanging="525"/>
        <w:rPr>
          <w:rFonts w:ascii="宋体" w:hAnsi="宋体"/>
          <w:bCs/>
          <w:szCs w:val="21"/>
        </w:rPr>
      </w:pPr>
      <w:r>
        <w:rPr>
          <w:rFonts w:ascii="宋体" w:hAnsi="宋体" w:hint="eastAsia"/>
          <w:szCs w:val="21"/>
        </w:rPr>
        <w:t>[13]</w:t>
      </w:r>
      <w:r>
        <w:rPr>
          <w:rFonts w:ascii="宋体" w:hAnsi="宋体"/>
          <w:szCs w:val="21"/>
        </w:rPr>
        <w:t xml:space="preserve"> </w:t>
      </w:r>
      <w:r>
        <w:rPr>
          <w:rFonts w:ascii="宋体" w:hAnsi="宋体" w:cs="宋体" w:hint="eastAsia"/>
          <w:color w:val="333333"/>
          <w:kern w:val="0"/>
          <w:szCs w:val="21"/>
        </w:rPr>
        <w:t>W. Brian Arthur</w:t>
      </w:r>
      <w:r>
        <w:rPr>
          <w:rFonts w:ascii="宋体" w:hAnsi="宋体" w:cs="宋体"/>
          <w:color w:val="333333"/>
          <w:kern w:val="0"/>
          <w:szCs w:val="21"/>
        </w:rPr>
        <w:t>.</w:t>
      </w:r>
      <w:r>
        <w:rPr>
          <w:rFonts w:ascii="宋体" w:hAnsi="宋体" w:cs="宋体" w:hint="eastAsia"/>
          <w:color w:val="333333"/>
          <w:kern w:val="0"/>
          <w:szCs w:val="21"/>
        </w:rPr>
        <w:t>《The Nature of Technology》</w:t>
      </w:r>
      <w:proofErr w:type="gramStart"/>
      <w:r>
        <w:rPr>
          <w:rFonts w:ascii="宋体" w:hAnsi="宋体" w:cs="宋体" w:hint="eastAsia"/>
          <w:color w:val="333333"/>
          <w:kern w:val="0"/>
          <w:szCs w:val="21"/>
        </w:rPr>
        <w:t>:What</w:t>
      </w:r>
      <w:proofErr w:type="gramEnd"/>
      <w:r>
        <w:rPr>
          <w:rFonts w:ascii="宋体" w:hAnsi="宋体" w:cs="宋体" w:hint="eastAsia"/>
          <w:color w:val="333333"/>
          <w:kern w:val="0"/>
          <w:szCs w:val="21"/>
        </w:rPr>
        <w:t xml:space="preserve"> It Is and How It Evolves，August 11,2009</w:t>
      </w:r>
      <w:r>
        <w:rPr>
          <w:rFonts w:ascii="宋体" w:hAnsi="宋体" w:cs="宋体"/>
          <w:color w:val="333333"/>
          <w:kern w:val="0"/>
          <w:szCs w:val="21"/>
        </w:rPr>
        <w:t>.</w:t>
      </w:r>
    </w:p>
    <w:p w:rsidR="00F7242F" w:rsidRDefault="00F7242F">
      <w:pPr>
        <w:spacing w:line="360" w:lineRule="exact"/>
        <w:ind w:left="525" w:hangingChars="250" w:hanging="525"/>
        <w:rPr>
          <w:rFonts w:asciiTheme="minorEastAsia" w:eastAsiaTheme="minorEastAsia" w:hAnsiTheme="minorEastAsia"/>
          <w:szCs w:val="21"/>
        </w:rPr>
      </w:pPr>
    </w:p>
    <w:p w:rsidR="00F7242F" w:rsidRDefault="007C4988">
      <w:pPr>
        <w:spacing w:line="360" w:lineRule="exact"/>
        <w:ind w:left="525" w:hangingChars="250" w:hanging="525"/>
        <w:rPr>
          <w:rFonts w:asciiTheme="minorEastAsia" w:eastAsiaTheme="minorEastAsia" w:hAnsiTheme="minorEastAsia"/>
          <w:szCs w:val="21"/>
        </w:rPr>
      </w:pPr>
      <w:r w:rsidRPr="007C4988">
        <w:rPr>
          <w:rFonts w:asciiTheme="minorEastAsia" w:eastAsiaTheme="minorEastAsia" w:hAnsiTheme="minorEastAsia"/>
          <w:szCs w:val="21"/>
        </w:rPr>
        <w:pict>
          <v:rect id="_x0000_i1025" style="width:153.4pt;height:.05pt;flip:y" o:hrpct="394" o:hralign="center" o:hrstd="t" o:hr="t" fillcolor="#a0a0a0" stroked="f"/>
        </w:pict>
      </w:r>
    </w:p>
    <w:sectPr w:rsidR="00F7242F" w:rsidSect="009429A8">
      <w:footerReference w:type="even" r:id="rId22"/>
      <w:footerReference w:type="default" r:id="rId23"/>
      <w:pgSz w:w="11906" w:h="16838"/>
      <w:pgMar w:top="1440" w:right="1797" w:bottom="1440" w:left="1797" w:header="851" w:footer="992" w:gutter="0"/>
      <w:pgNumType w:start="1"/>
      <w:cols w:space="425"/>
      <w:docGrid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5630D" w:rsidRDefault="0085630D">
      <w:r>
        <w:separator/>
      </w:r>
    </w:p>
  </w:endnote>
  <w:endnote w:type="continuationSeparator" w:id="0">
    <w:p w:rsidR="0085630D" w:rsidRDefault="0085630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仿宋_GB2312">
    <w:altName w:val="Arial Unicode MS"/>
    <w:charset w:val="86"/>
    <w:family w:val="modern"/>
    <w:pitch w:val="fixed"/>
    <w:sig w:usb0="00000000" w:usb1="080E0000" w:usb2="00000010" w:usb3="00000000" w:csb0="0004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aiandra GD">
    <w:panose1 w:val="020E0502030308020204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ˎ̥">
    <w:altName w:val="Times New Roman"/>
    <w:charset w:val="00"/>
    <w:family w:val="roman"/>
    <w:pitch w:val="default"/>
    <w:sig w:usb0="00000000" w:usb1="00000000" w:usb2="00000000" w:usb3="00000000" w:csb0="0004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汉仪仿宋简">
    <w:altName w:val="宋体"/>
    <w:charset w:val="86"/>
    <w:family w:val="modern"/>
    <w:pitch w:val="default"/>
    <w:sig w:usb0="00000000" w:usb1="00000000" w:usb2="00000010" w:usb3="00000000" w:csb0="0004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949F2" w:rsidRDefault="007C4988">
    <w:pPr>
      <w:pStyle w:val="af6"/>
      <w:framePr w:wrap="around" w:vAnchor="text" w:hAnchor="margin" w:xAlign="center" w:y="1"/>
      <w:rPr>
        <w:rStyle w:val="aff0"/>
      </w:rPr>
    </w:pPr>
    <w:r>
      <w:rPr>
        <w:rStyle w:val="aff0"/>
      </w:rPr>
      <w:fldChar w:fldCharType="begin"/>
    </w:r>
    <w:r w:rsidR="000949F2">
      <w:rPr>
        <w:rStyle w:val="aff0"/>
      </w:rPr>
      <w:instrText xml:space="preserve">PAGE  </w:instrText>
    </w:r>
    <w:r>
      <w:rPr>
        <w:rStyle w:val="aff0"/>
      </w:rPr>
      <w:fldChar w:fldCharType="separate"/>
    </w:r>
    <w:r w:rsidR="000949F2">
      <w:rPr>
        <w:rStyle w:val="aff0"/>
        <w:noProof/>
      </w:rPr>
      <w:t>2</w:t>
    </w:r>
    <w:r>
      <w:rPr>
        <w:rStyle w:val="aff0"/>
      </w:rPr>
      <w:fldChar w:fldCharType="end"/>
    </w:r>
  </w:p>
  <w:p w:rsidR="000949F2" w:rsidRDefault="000949F2">
    <w:pPr>
      <w:pStyle w:val="af6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184626231"/>
    </w:sdtPr>
    <w:sdtContent>
      <w:p w:rsidR="000949F2" w:rsidRDefault="007C4988">
        <w:pPr>
          <w:pStyle w:val="af6"/>
          <w:ind w:leftChars="3567" w:left="7491" w:firstLineChars="400" w:firstLine="720"/>
        </w:pPr>
        <w:r>
          <w:fldChar w:fldCharType="begin"/>
        </w:r>
        <w:r w:rsidR="000949F2">
          <w:instrText>PAGE   \* MERGEFORMAT</w:instrText>
        </w:r>
        <w:r>
          <w:fldChar w:fldCharType="separate"/>
        </w:r>
        <w:r w:rsidR="000949F2" w:rsidRPr="000949F2">
          <w:rPr>
            <w:noProof/>
            <w:lang w:val="zh-CN"/>
          </w:rPr>
          <w:t>1</w:t>
        </w:r>
        <w:r>
          <w:fldChar w:fldCharType="end"/>
        </w:r>
      </w:p>
    </w:sdtContent>
  </w:sdt>
  <w:p w:rsidR="000949F2" w:rsidRDefault="000949F2">
    <w:pPr>
      <w:pStyle w:val="af6"/>
      <w:jc w:val="right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938FF" w:rsidRDefault="002938FF">
    <w:pPr>
      <w:pStyle w:val="af6"/>
    </w:pPr>
  </w:p>
</w:ftr>
</file>

<file path=word/footer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462389580"/>
    </w:sdtPr>
    <w:sdtContent>
      <w:p w:rsidR="000949F2" w:rsidRDefault="007C4988">
        <w:pPr>
          <w:pStyle w:val="af6"/>
        </w:pPr>
        <w:r>
          <w:fldChar w:fldCharType="begin"/>
        </w:r>
        <w:r w:rsidR="000949F2">
          <w:instrText>PAGE   \* MERGEFORMAT</w:instrText>
        </w:r>
        <w:r>
          <w:fldChar w:fldCharType="separate"/>
        </w:r>
        <w:r w:rsidR="00A37AD2" w:rsidRPr="00A37AD2">
          <w:rPr>
            <w:noProof/>
            <w:lang w:val="zh-CN"/>
          </w:rPr>
          <w:t>II</w:t>
        </w:r>
        <w:r>
          <w:fldChar w:fldCharType="end"/>
        </w:r>
      </w:p>
    </w:sdtContent>
  </w:sdt>
  <w:p w:rsidR="000949F2" w:rsidRDefault="000949F2">
    <w:pPr>
      <w:pStyle w:val="af6"/>
    </w:pPr>
  </w:p>
</w:ftr>
</file>

<file path=word/footer5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763452893"/>
      <w:docPartObj>
        <w:docPartGallery w:val="Page Numbers (Bottom of Page)"/>
        <w:docPartUnique/>
      </w:docPartObj>
    </w:sdtPr>
    <w:sdtContent>
      <w:p w:rsidR="000949F2" w:rsidRDefault="007C4988">
        <w:pPr>
          <w:pStyle w:val="af6"/>
          <w:jc w:val="right"/>
        </w:pPr>
        <w:r>
          <w:fldChar w:fldCharType="begin"/>
        </w:r>
        <w:r w:rsidR="000949F2">
          <w:instrText>PAGE   \* MERGEFORMAT</w:instrText>
        </w:r>
        <w:r>
          <w:fldChar w:fldCharType="separate"/>
        </w:r>
        <w:r w:rsidR="009429A8" w:rsidRPr="009429A8">
          <w:rPr>
            <w:noProof/>
            <w:lang w:val="zh-CN"/>
          </w:rPr>
          <w:t>II</w:t>
        </w:r>
        <w:r>
          <w:fldChar w:fldCharType="end"/>
        </w:r>
      </w:p>
    </w:sdtContent>
  </w:sdt>
  <w:p w:rsidR="000949F2" w:rsidRDefault="000949F2">
    <w:pPr>
      <w:pStyle w:val="af6"/>
      <w:jc w:val="right"/>
    </w:pPr>
  </w:p>
</w:ftr>
</file>

<file path=word/footer6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732887281"/>
      <w:docPartObj>
        <w:docPartGallery w:val="Page Numbers (Bottom of Page)"/>
        <w:docPartUnique/>
      </w:docPartObj>
    </w:sdtPr>
    <w:sdtContent>
      <w:p w:rsidR="009429A8" w:rsidRDefault="007C4988">
        <w:pPr>
          <w:pStyle w:val="af6"/>
          <w:jc w:val="right"/>
        </w:pPr>
        <w:r>
          <w:fldChar w:fldCharType="begin"/>
        </w:r>
        <w:r w:rsidR="009429A8">
          <w:instrText>PAGE   \* MERGEFORMAT</w:instrText>
        </w:r>
        <w:r>
          <w:fldChar w:fldCharType="separate"/>
        </w:r>
        <w:r w:rsidR="00A37AD2" w:rsidRPr="00A37AD2">
          <w:rPr>
            <w:noProof/>
            <w:lang w:val="zh-CN"/>
          </w:rPr>
          <w:t>I</w:t>
        </w:r>
        <w:r>
          <w:fldChar w:fldCharType="end"/>
        </w:r>
      </w:p>
    </w:sdtContent>
  </w:sdt>
  <w:p w:rsidR="009429A8" w:rsidRDefault="009429A8">
    <w:pPr>
      <w:pStyle w:val="af6"/>
    </w:pPr>
  </w:p>
</w:ftr>
</file>

<file path=word/footer7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923377142"/>
      <w:docPartObj>
        <w:docPartGallery w:val="Page Numbers (Bottom of Page)"/>
        <w:docPartUnique/>
      </w:docPartObj>
    </w:sdtPr>
    <w:sdtContent>
      <w:p w:rsidR="000949F2" w:rsidRDefault="007C4988">
        <w:pPr>
          <w:pStyle w:val="af6"/>
          <w:jc w:val="right"/>
        </w:pPr>
        <w:r>
          <w:fldChar w:fldCharType="begin"/>
        </w:r>
        <w:r w:rsidR="000949F2">
          <w:instrText>PAGE   \* MERGEFORMAT</w:instrText>
        </w:r>
        <w:r>
          <w:fldChar w:fldCharType="separate"/>
        </w:r>
        <w:r w:rsidR="009429A8" w:rsidRPr="009429A8">
          <w:rPr>
            <w:noProof/>
            <w:lang w:val="zh-CN"/>
          </w:rPr>
          <w:t>2</w:t>
        </w:r>
        <w:r>
          <w:fldChar w:fldCharType="end"/>
        </w:r>
      </w:p>
    </w:sdtContent>
  </w:sdt>
  <w:p w:rsidR="000949F2" w:rsidRDefault="000949F2">
    <w:pPr>
      <w:pStyle w:val="af6"/>
    </w:pPr>
  </w:p>
</w:ftr>
</file>

<file path=word/footer8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199434163"/>
      <w:docPartObj>
        <w:docPartGallery w:val="Page Numbers (Bottom of Page)"/>
        <w:docPartUnique/>
      </w:docPartObj>
    </w:sdtPr>
    <w:sdtContent>
      <w:p w:rsidR="009429A8" w:rsidRDefault="007C4988">
        <w:pPr>
          <w:pStyle w:val="af6"/>
          <w:jc w:val="right"/>
        </w:pPr>
        <w:r>
          <w:fldChar w:fldCharType="begin"/>
        </w:r>
        <w:r w:rsidR="009429A8">
          <w:instrText>PAGE   \* MERGEFORMAT</w:instrText>
        </w:r>
        <w:r>
          <w:fldChar w:fldCharType="separate"/>
        </w:r>
        <w:r w:rsidR="00A37AD2" w:rsidRPr="00A37AD2">
          <w:rPr>
            <w:noProof/>
            <w:lang w:val="zh-CN"/>
          </w:rPr>
          <w:t>III</w:t>
        </w:r>
        <w:r>
          <w:fldChar w:fldCharType="end"/>
        </w:r>
      </w:p>
    </w:sdtContent>
  </w:sdt>
  <w:p w:rsidR="000949F2" w:rsidRDefault="000949F2">
    <w:pPr>
      <w:pStyle w:val="af6"/>
      <w:jc w:val="right"/>
    </w:pPr>
  </w:p>
</w:ftr>
</file>

<file path=word/footer9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654827608"/>
    </w:sdtPr>
    <w:sdtContent>
      <w:p w:rsidR="000949F2" w:rsidRDefault="007C4988">
        <w:pPr>
          <w:pStyle w:val="af6"/>
          <w:ind w:firstLineChars="4573" w:firstLine="8231"/>
        </w:pPr>
        <w:r>
          <w:fldChar w:fldCharType="begin"/>
        </w:r>
        <w:r w:rsidR="000949F2">
          <w:instrText>PAGE   \* MERGEFORMAT</w:instrText>
        </w:r>
        <w:r>
          <w:fldChar w:fldCharType="separate"/>
        </w:r>
        <w:r w:rsidR="000949F2">
          <w:rPr>
            <w:lang w:val="zh-CN"/>
          </w:rPr>
          <w:t>2</w:t>
        </w:r>
        <w:r>
          <w:fldChar w:fldCharType="end"/>
        </w:r>
      </w:p>
    </w:sdtContent>
  </w:sdt>
  <w:p w:rsidR="000949F2" w:rsidRDefault="000949F2">
    <w:pPr>
      <w:pStyle w:val="af6"/>
      <w:ind w:firstLineChars="4600" w:firstLine="8280"/>
    </w:pPr>
  </w:p>
</w:ftr>
</file>

<file path=word/footer10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030112425"/>
      <w:docPartObj>
        <w:docPartGallery w:val="Page Numbers (Bottom of Page)"/>
        <w:docPartUnique/>
      </w:docPartObj>
    </w:sdtPr>
    <w:sdtContent>
      <w:p w:rsidR="009429A8" w:rsidRDefault="007C4988">
        <w:pPr>
          <w:pStyle w:val="af6"/>
        </w:pPr>
        <w:r>
          <w:fldChar w:fldCharType="begin"/>
        </w:r>
        <w:r w:rsidR="009429A8">
          <w:instrText>PAGE   \* MERGEFORMAT</w:instrText>
        </w:r>
        <w:r>
          <w:fldChar w:fldCharType="separate"/>
        </w:r>
        <w:r w:rsidR="006D667C" w:rsidRPr="006D667C">
          <w:rPr>
            <w:noProof/>
            <w:lang w:val="zh-CN"/>
          </w:rPr>
          <w:t>8</w:t>
        </w:r>
        <w:r>
          <w:fldChar w:fldCharType="end"/>
        </w:r>
      </w:p>
    </w:sdtContent>
  </w:sdt>
  <w:p w:rsidR="009429A8" w:rsidRDefault="009429A8">
    <w:pPr>
      <w:pStyle w:val="af6"/>
    </w:pPr>
  </w:p>
</w:ftr>
</file>

<file path=word/footer1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2093994802"/>
      <w:docPartObj>
        <w:docPartGallery w:val="Page Numbers (Bottom of Page)"/>
        <w:docPartUnique/>
      </w:docPartObj>
    </w:sdtPr>
    <w:sdtContent>
      <w:p w:rsidR="000949F2" w:rsidRDefault="007C4988">
        <w:pPr>
          <w:pStyle w:val="af6"/>
          <w:jc w:val="right"/>
        </w:pPr>
        <w:r>
          <w:fldChar w:fldCharType="begin"/>
        </w:r>
        <w:r w:rsidR="000949F2">
          <w:instrText>PAGE   \* MERGEFORMAT</w:instrText>
        </w:r>
        <w:r>
          <w:fldChar w:fldCharType="separate"/>
        </w:r>
        <w:r w:rsidR="006D667C" w:rsidRPr="006D667C">
          <w:rPr>
            <w:noProof/>
            <w:lang w:val="zh-CN"/>
          </w:rPr>
          <w:t>9</w:t>
        </w:r>
        <w:r>
          <w:fldChar w:fldCharType="end"/>
        </w:r>
      </w:p>
    </w:sdtContent>
  </w:sdt>
  <w:p w:rsidR="000949F2" w:rsidRDefault="000949F2">
    <w:pPr>
      <w:pStyle w:val="af6"/>
      <w:jc w:val="right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5630D" w:rsidRDefault="0085630D">
      <w:r>
        <w:separator/>
      </w:r>
    </w:p>
  </w:footnote>
  <w:footnote w:type="continuationSeparator" w:id="0">
    <w:p w:rsidR="0085630D" w:rsidRDefault="0085630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949F2" w:rsidRDefault="000949F2">
    <w:pPr>
      <w:pStyle w:val="af7"/>
      <w:pBdr>
        <w:bottom w:val="none" w:sz="0" w:space="0" w:color="auto"/>
      </w:pBdr>
      <w:jc w:val="left"/>
    </w:pPr>
    <w:del w:id="3" w:author="王兵" w:date="2018-12-05T11:45:00Z">
      <w:r w:rsidDel="00A37AD2">
        <w:delText>T/T MAC 0</w:delText>
      </w:r>
      <w:r w:rsidDel="00A37AD2">
        <w:rPr>
          <w:rFonts w:hint="eastAsia"/>
        </w:rPr>
        <w:delText>1</w:delText>
      </w:r>
      <w:r w:rsidDel="00A37AD2">
        <w:delText>2.F-20</w:delText>
      </w:r>
      <w:r w:rsidDel="00A37AD2">
        <w:rPr>
          <w:rFonts w:hint="eastAsia"/>
        </w:rPr>
        <w:delText>18</w:delText>
      </w:r>
    </w:del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949F2" w:rsidRDefault="000949F2">
    <w:pPr>
      <w:pStyle w:val="af7"/>
      <w:pBdr>
        <w:bottom w:val="none" w:sz="0" w:space="0" w:color="auto"/>
      </w:pBdr>
      <w:jc w:val="right"/>
    </w:pPr>
    <w:del w:id="4" w:author="王兵" w:date="2018-12-05T11:45:00Z">
      <w:r w:rsidDel="00A37AD2">
        <w:delText>T/T MAC 0</w:delText>
      </w:r>
      <w:r w:rsidDel="00A37AD2">
        <w:rPr>
          <w:rFonts w:hint="eastAsia"/>
        </w:rPr>
        <w:delText>1</w:delText>
      </w:r>
      <w:r w:rsidDel="00A37AD2">
        <w:delText>2.F-201</w:delText>
      </w:r>
      <w:r w:rsidDel="00A37AD2">
        <w:rPr>
          <w:rFonts w:hint="eastAsia"/>
        </w:rPr>
        <w:delText>8</w:delText>
      </w:r>
    </w:del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949F2" w:rsidRDefault="000949F2">
    <w:pPr>
      <w:pStyle w:val="af7"/>
      <w:pBdr>
        <w:bottom w:val="none" w:sz="0" w:space="0" w:color="auto"/>
      </w:pBdr>
      <w:jc w:val="right"/>
    </w:pP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949F2" w:rsidRDefault="000949F2">
    <w:pPr>
      <w:pStyle w:val="af7"/>
      <w:pBdr>
        <w:bottom w:val="none" w:sz="0" w:space="0" w:color="auto"/>
      </w:pBdr>
      <w:jc w:val="right"/>
    </w:pPr>
    <w:del w:id="6" w:author="王兵" w:date="2018-12-05T11:45:00Z">
      <w:r w:rsidDel="00A37AD2">
        <w:delText>T/T MAC 002.F-2017</w:delText>
      </w:r>
    </w:del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3C6778"/>
    <w:multiLevelType w:val="multilevel"/>
    <w:tmpl w:val="093C6778"/>
    <w:lvl w:ilvl="0">
      <w:start w:val="1"/>
      <w:numFmt w:val="decimal"/>
      <w:pStyle w:val="a"/>
      <w:suff w:val="nothing"/>
      <w:lvlText w:val="示例%1："/>
      <w:lvlJc w:val="left"/>
      <w:pPr>
        <w:ind w:left="0" w:firstLine="397"/>
      </w:pPr>
      <w:rPr>
        <w:rFonts w:ascii="黑体" w:eastAsia="黑体" w:hint="eastAsia"/>
        <w:sz w:val="18"/>
      </w:rPr>
    </w:lvl>
    <w:lvl w:ilvl="1">
      <w:start w:val="1"/>
      <w:numFmt w:val="lowerLetter"/>
      <w:lvlText w:val="%2)"/>
      <w:lvlJc w:val="left"/>
      <w:pPr>
        <w:ind w:left="840" w:hanging="420"/>
      </w:pPr>
      <w:rPr>
        <w:rFonts w:hint="eastAsia"/>
      </w:rPr>
    </w:lvl>
    <w:lvl w:ilvl="2">
      <w:start w:val="1"/>
      <w:numFmt w:val="lowerRoman"/>
      <w:lvlText w:val="%3."/>
      <w:lvlJc w:val="right"/>
      <w:pPr>
        <w:ind w:left="1260" w:hanging="420"/>
      </w:pPr>
      <w:rPr>
        <w:rFonts w:hint="eastAsia"/>
      </w:rPr>
    </w:lvl>
    <w:lvl w:ilvl="3">
      <w:start w:val="1"/>
      <w:numFmt w:val="decimal"/>
      <w:lvlText w:val="%4."/>
      <w:lvlJc w:val="left"/>
      <w:pPr>
        <w:ind w:left="1680" w:hanging="420"/>
      </w:pPr>
      <w:rPr>
        <w:rFonts w:hint="eastAsia"/>
      </w:rPr>
    </w:lvl>
    <w:lvl w:ilvl="4">
      <w:start w:val="1"/>
      <w:numFmt w:val="lowerLetter"/>
      <w:lvlText w:val="%5)"/>
      <w:lvlJc w:val="left"/>
      <w:pPr>
        <w:ind w:left="2100" w:hanging="420"/>
      </w:pPr>
      <w:rPr>
        <w:rFonts w:hint="eastAsia"/>
      </w:rPr>
    </w:lvl>
    <w:lvl w:ilvl="5">
      <w:start w:val="1"/>
      <w:numFmt w:val="lowerRoman"/>
      <w:lvlText w:val="%6."/>
      <w:lvlJc w:val="right"/>
      <w:pPr>
        <w:ind w:left="2520" w:hanging="420"/>
      </w:pPr>
      <w:rPr>
        <w:rFonts w:hint="eastAsia"/>
      </w:rPr>
    </w:lvl>
    <w:lvl w:ilvl="6">
      <w:start w:val="1"/>
      <w:numFmt w:val="decimal"/>
      <w:lvlText w:val="%7."/>
      <w:lvlJc w:val="left"/>
      <w:pPr>
        <w:ind w:left="2940" w:hanging="420"/>
      </w:pPr>
      <w:rPr>
        <w:rFonts w:hint="eastAsia"/>
      </w:rPr>
    </w:lvl>
    <w:lvl w:ilvl="7">
      <w:start w:val="1"/>
      <w:numFmt w:val="lowerLetter"/>
      <w:lvlText w:val="%8)"/>
      <w:lvlJc w:val="left"/>
      <w:pPr>
        <w:ind w:left="3360" w:hanging="420"/>
      </w:pPr>
      <w:rPr>
        <w:rFonts w:hint="eastAsia"/>
      </w:rPr>
    </w:lvl>
    <w:lvl w:ilvl="8">
      <w:start w:val="1"/>
      <w:numFmt w:val="lowerRoman"/>
      <w:lvlText w:val="%9."/>
      <w:lvlJc w:val="right"/>
      <w:pPr>
        <w:ind w:left="3780" w:hanging="420"/>
      </w:pPr>
      <w:rPr>
        <w:rFonts w:hint="eastAsia"/>
      </w:rPr>
    </w:lvl>
  </w:abstractNum>
  <w:abstractNum w:abstractNumId="1">
    <w:nsid w:val="17710D4C"/>
    <w:multiLevelType w:val="hybridMultilevel"/>
    <w:tmpl w:val="604A6FEE"/>
    <w:lvl w:ilvl="0" w:tplc="DAA0D030">
      <w:start w:val="1"/>
      <w:numFmt w:val="decimalEnclosedCircle"/>
      <w:lvlText w:val="%1"/>
      <w:lvlJc w:val="left"/>
      <w:pPr>
        <w:ind w:left="78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2">
    <w:nsid w:val="1DBF583A"/>
    <w:multiLevelType w:val="multilevel"/>
    <w:tmpl w:val="1DBF583A"/>
    <w:lvl w:ilvl="0">
      <w:start w:val="1"/>
      <w:numFmt w:val="decimal"/>
      <w:pStyle w:val="a0"/>
      <w:suff w:val="nothing"/>
      <w:lvlText w:val="注%1："/>
      <w:lvlJc w:val="left"/>
      <w:pPr>
        <w:ind w:left="811" w:hanging="448"/>
      </w:pPr>
      <w:rPr>
        <w:rFonts w:ascii="黑体" w:eastAsia="黑体" w:hint="eastAsia"/>
        <w:b w:val="0"/>
        <w:i w:val="0"/>
        <w:sz w:val="18"/>
        <w:szCs w:val="18"/>
        <w:vertAlign w:val="baseline"/>
      </w:rPr>
    </w:lvl>
    <w:lvl w:ilvl="1">
      <w:start w:val="1"/>
      <w:numFmt w:val="lowerLetter"/>
      <w:lvlText w:val="%2)"/>
      <w:lvlJc w:val="left"/>
      <w:pPr>
        <w:tabs>
          <w:tab w:val="left" w:pos="180"/>
        </w:tabs>
        <w:ind w:left="1172" w:hanging="629"/>
      </w:pPr>
      <w:rPr>
        <w:rFonts w:hint="eastAsia"/>
        <w:vertAlign w:val="baseline"/>
      </w:rPr>
    </w:lvl>
    <w:lvl w:ilvl="2">
      <w:start w:val="1"/>
      <w:numFmt w:val="lowerRoman"/>
      <w:lvlText w:val="%3."/>
      <w:lvlJc w:val="right"/>
      <w:pPr>
        <w:tabs>
          <w:tab w:val="left" w:pos="180"/>
        </w:tabs>
        <w:ind w:left="1172" w:hanging="629"/>
      </w:pPr>
      <w:rPr>
        <w:rFonts w:hint="eastAsia"/>
        <w:vertAlign w:val="baseline"/>
      </w:rPr>
    </w:lvl>
    <w:lvl w:ilvl="3">
      <w:start w:val="1"/>
      <w:numFmt w:val="decimal"/>
      <w:lvlText w:val="%4."/>
      <w:lvlJc w:val="left"/>
      <w:pPr>
        <w:tabs>
          <w:tab w:val="left" w:pos="180"/>
        </w:tabs>
        <w:ind w:left="1172" w:hanging="629"/>
      </w:pPr>
      <w:rPr>
        <w:rFonts w:hint="eastAsia"/>
        <w:vertAlign w:val="baseline"/>
      </w:rPr>
    </w:lvl>
    <w:lvl w:ilvl="4">
      <w:start w:val="1"/>
      <w:numFmt w:val="lowerLetter"/>
      <w:lvlText w:val="%5)"/>
      <w:lvlJc w:val="left"/>
      <w:pPr>
        <w:tabs>
          <w:tab w:val="left" w:pos="180"/>
        </w:tabs>
        <w:ind w:left="1172" w:hanging="629"/>
      </w:pPr>
      <w:rPr>
        <w:rFonts w:hint="eastAsia"/>
        <w:vertAlign w:val="baseline"/>
      </w:rPr>
    </w:lvl>
    <w:lvl w:ilvl="5">
      <w:start w:val="1"/>
      <w:numFmt w:val="lowerRoman"/>
      <w:lvlText w:val="%6."/>
      <w:lvlJc w:val="right"/>
      <w:pPr>
        <w:tabs>
          <w:tab w:val="left" w:pos="180"/>
        </w:tabs>
        <w:ind w:left="1172" w:hanging="629"/>
      </w:pPr>
      <w:rPr>
        <w:rFonts w:hint="eastAsia"/>
        <w:vertAlign w:val="baseline"/>
      </w:rPr>
    </w:lvl>
    <w:lvl w:ilvl="6">
      <w:start w:val="1"/>
      <w:numFmt w:val="decimal"/>
      <w:lvlText w:val="%7."/>
      <w:lvlJc w:val="left"/>
      <w:pPr>
        <w:tabs>
          <w:tab w:val="left" w:pos="180"/>
        </w:tabs>
        <w:ind w:left="1172" w:hanging="629"/>
      </w:pPr>
      <w:rPr>
        <w:rFonts w:hint="eastAsia"/>
        <w:vertAlign w:val="baseline"/>
      </w:rPr>
    </w:lvl>
    <w:lvl w:ilvl="7">
      <w:start w:val="1"/>
      <w:numFmt w:val="lowerLetter"/>
      <w:lvlText w:val="%8)"/>
      <w:lvlJc w:val="left"/>
      <w:pPr>
        <w:tabs>
          <w:tab w:val="left" w:pos="180"/>
        </w:tabs>
        <w:ind w:left="1172" w:hanging="629"/>
      </w:pPr>
      <w:rPr>
        <w:rFonts w:hint="eastAsia"/>
        <w:vertAlign w:val="baseline"/>
      </w:rPr>
    </w:lvl>
    <w:lvl w:ilvl="8">
      <w:start w:val="1"/>
      <w:numFmt w:val="lowerRoman"/>
      <w:lvlText w:val="%9."/>
      <w:lvlJc w:val="right"/>
      <w:pPr>
        <w:tabs>
          <w:tab w:val="left" w:pos="180"/>
        </w:tabs>
        <w:ind w:left="1172" w:hanging="629"/>
      </w:pPr>
      <w:rPr>
        <w:rFonts w:hint="eastAsia"/>
        <w:vertAlign w:val="baseline"/>
      </w:rPr>
    </w:lvl>
  </w:abstractNum>
  <w:abstractNum w:abstractNumId="3">
    <w:nsid w:val="391D3D00"/>
    <w:multiLevelType w:val="hybridMultilevel"/>
    <w:tmpl w:val="C608BF5C"/>
    <w:lvl w:ilvl="0" w:tplc="F8A21478">
      <w:start w:val="1"/>
      <w:numFmt w:val="decimalEnclosedCircle"/>
      <w:lvlText w:val="%1"/>
      <w:lvlJc w:val="left"/>
      <w:pPr>
        <w:ind w:left="78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4">
    <w:nsid w:val="41F33CA9"/>
    <w:multiLevelType w:val="multilevel"/>
    <w:tmpl w:val="41F33CA9"/>
    <w:lvl w:ilvl="0">
      <w:start w:val="1"/>
      <w:numFmt w:val="bullet"/>
      <w:pStyle w:val="CharCharCharChar"/>
      <w:lvlText w:val=""/>
      <w:lvlJc w:val="left"/>
      <w:pPr>
        <w:tabs>
          <w:tab w:val="left" w:pos="1140"/>
        </w:tabs>
        <w:ind w:left="1140" w:hanging="420"/>
      </w:pPr>
      <w:rPr>
        <w:rFonts w:ascii="Wingdings" w:hAnsi="Wingdings" w:hint="default"/>
      </w:rPr>
    </w:lvl>
    <w:lvl w:ilvl="1">
      <w:start w:val="1"/>
      <w:numFmt w:val="bullet"/>
      <w:lvlText w:val=""/>
      <w:lvlJc w:val="left"/>
      <w:pPr>
        <w:tabs>
          <w:tab w:val="left" w:pos="1560"/>
        </w:tabs>
        <w:ind w:left="156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tabs>
          <w:tab w:val="left" w:pos="1980"/>
        </w:tabs>
        <w:ind w:left="198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tabs>
          <w:tab w:val="left" w:pos="2400"/>
        </w:tabs>
        <w:ind w:left="240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tabs>
          <w:tab w:val="left" w:pos="2820"/>
        </w:tabs>
        <w:ind w:left="282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tabs>
          <w:tab w:val="left" w:pos="3240"/>
        </w:tabs>
        <w:ind w:left="324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tabs>
          <w:tab w:val="left" w:pos="3660"/>
        </w:tabs>
        <w:ind w:left="366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tabs>
          <w:tab w:val="left" w:pos="4080"/>
        </w:tabs>
        <w:ind w:left="408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tabs>
          <w:tab w:val="left" w:pos="4500"/>
        </w:tabs>
        <w:ind w:left="4500" w:hanging="420"/>
      </w:pPr>
      <w:rPr>
        <w:rFonts w:ascii="Wingdings" w:hAnsi="Wingdings" w:hint="default"/>
      </w:rPr>
    </w:lvl>
  </w:abstractNum>
  <w:abstractNum w:abstractNumId="5">
    <w:nsid w:val="46AB4C21"/>
    <w:multiLevelType w:val="hybridMultilevel"/>
    <w:tmpl w:val="D8C0D31E"/>
    <w:lvl w:ilvl="0" w:tplc="BC2EB344">
      <w:start w:val="1"/>
      <w:numFmt w:val="decimalEnclosedCircle"/>
      <w:lvlText w:val="%1"/>
      <w:lvlJc w:val="left"/>
      <w:pPr>
        <w:ind w:left="78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6">
    <w:nsid w:val="55212CCD"/>
    <w:multiLevelType w:val="hybridMultilevel"/>
    <w:tmpl w:val="1F5E9D8A"/>
    <w:lvl w:ilvl="0" w:tplc="4EA0B610">
      <w:start w:val="1"/>
      <w:numFmt w:val="decimalEnclosedCircle"/>
      <w:lvlText w:val="%1"/>
      <w:lvlJc w:val="left"/>
      <w:pPr>
        <w:ind w:left="780" w:hanging="360"/>
      </w:pPr>
      <w:rPr>
        <w:rFonts w:ascii="宋体" w:eastAsia="宋体" w:hAnsi="宋体" w:hint="default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7">
    <w:nsid w:val="557C2AF5"/>
    <w:multiLevelType w:val="multilevel"/>
    <w:tmpl w:val="557C2AF5"/>
    <w:lvl w:ilvl="0">
      <w:start w:val="1"/>
      <w:numFmt w:val="decimal"/>
      <w:pStyle w:val="a1"/>
      <w:suff w:val="nothing"/>
      <w:lvlText w:val="图%1　"/>
      <w:lvlJc w:val="left"/>
      <w:pPr>
        <w:ind w:left="0" w:firstLine="0"/>
      </w:pPr>
      <w:rPr>
        <w:rFonts w:ascii="黑体" w:eastAsia="黑体" w:hAnsi="Times New Roman" w:hint="eastAsia"/>
        <w:b w:val="0"/>
        <w:i w:val="0"/>
        <w:sz w:val="21"/>
      </w:rPr>
    </w:lvl>
    <w:lvl w:ilvl="1">
      <w:start w:val="1"/>
      <w:numFmt w:val="decimal"/>
      <w:suff w:val="nothing"/>
      <w:lvlText w:val="%1%2　"/>
      <w:lvlJc w:val="left"/>
      <w:pPr>
        <w:ind w:left="0" w:firstLine="0"/>
      </w:pPr>
      <w:rPr>
        <w:rFonts w:ascii="Times New Roman" w:eastAsia="黑体" w:hAnsi="Times New Roman" w:hint="default"/>
        <w:b w:val="0"/>
        <w:i w:val="0"/>
        <w:sz w:val="21"/>
      </w:rPr>
    </w:lvl>
    <w:lvl w:ilvl="2">
      <w:start w:val="1"/>
      <w:numFmt w:val="decimal"/>
      <w:suff w:val="nothing"/>
      <w:lvlText w:val="%1%2.%3　"/>
      <w:lvlJc w:val="left"/>
      <w:pPr>
        <w:ind w:left="0" w:firstLine="0"/>
      </w:pPr>
      <w:rPr>
        <w:rFonts w:ascii="Times New Roman" w:eastAsia="黑体" w:hAnsi="Times New Roman" w:hint="default"/>
        <w:b w:val="0"/>
        <w:i w:val="0"/>
        <w:sz w:val="21"/>
      </w:rPr>
    </w:lvl>
    <w:lvl w:ilvl="3">
      <w:start w:val="1"/>
      <w:numFmt w:val="decimal"/>
      <w:suff w:val="nothing"/>
      <w:lvlText w:val="%1%2.%3.%4　"/>
      <w:lvlJc w:val="left"/>
      <w:pPr>
        <w:ind w:left="0" w:firstLine="0"/>
      </w:pPr>
      <w:rPr>
        <w:rFonts w:ascii="Times New Roman" w:eastAsia="黑体" w:hAnsi="Times New Roman" w:hint="default"/>
        <w:b w:val="0"/>
        <w:i w:val="0"/>
        <w:sz w:val="21"/>
      </w:rPr>
    </w:lvl>
    <w:lvl w:ilvl="4">
      <w:start w:val="1"/>
      <w:numFmt w:val="decimal"/>
      <w:suff w:val="nothing"/>
      <w:lvlText w:val="%1%2.%3.%4.%5　"/>
      <w:lvlJc w:val="left"/>
      <w:pPr>
        <w:ind w:left="0" w:firstLine="0"/>
      </w:pPr>
      <w:rPr>
        <w:rFonts w:ascii="Times New Roman" w:eastAsia="黑体" w:hAnsi="Times New Roman" w:hint="default"/>
        <w:b w:val="0"/>
        <w:i w:val="0"/>
        <w:sz w:val="21"/>
      </w:rPr>
    </w:lvl>
    <w:lvl w:ilvl="5">
      <w:start w:val="1"/>
      <w:numFmt w:val="decimal"/>
      <w:suff w:val="nothing"/>
      <w:lvlText w:val="%1%2.%3.%4.%5.%6　"/>
      <w:lvlJc w:val="left"/>
      <w:pPr>
        <w:ind w:left="0" w:firstLine="0"/>
      </w:pPr>
      <w:rPr>
        <w:rFonts w:ascii="Times New Roman" w:eastAsia="黑体" w:hAnsi="Times New Roman" w:hint="default"/>
        <w:b w:val="0"/>
        <w:i w:val="0"/>
        <w:sz w:val="21"/>
      </w:rPr>
    </w:lvl>
    <w:lvl w:ilvl="6">
      <w:start w:val="1"/>
      <w:numFmt w:val="decimal"/>
      <w:suff w:val="nothing"/>
      <w:lvlText w:val="%1%2.%3.%4.%5.%6.%7　"/>
      <w:lvlJc w:val="left"/>
      <w:pPr>
        <w:ind w:left="0" w:firstLine="0"/>
      </w:pPr>
      <w:rPr>
        <w:rFonts w:ascii="Times New Roman" w:eastAsia="黑体" w:hAnsi="Times New Roman" w:hint="default"/>
        <w:b w:val="0"/>
        <w:i w:val="0"/>
        <w:sz w:val="21"/>
      </w:rPr>
    </w:lvl>
    <w:lvl w:ilvl="7">
      <w:start w:val="1"/>
      <w:numFmt w:val="decimal"/>
      <w:lvlText w:val="%1.%2.%3.%4.%5.%6.%7.%8"/>
      <w:lvlJc w:val="left"/>
      <w:pPr>
        <w:tabs>
          <w:tab w:val="left" w:pos="4351"/>
        </w:tabs>
        <w:ind w:left="3969" w:hanging="1418"/>
      </w:pPr>
      <w:rPr>
        <w:rFonts w:hint="eastAsia"/>
      </w:rPr>
    </w:lvl>
    <w:lvl w:ilvl="8">
      <w:start w:val="1"/>
      <w:numFmt w:val="decimal"/>
      <w:lvlText w:val="%1.%2.%3.%4.%5.%6.%7.%8.%9"/>
      <w:lvlJc w:val="left"/>
      <w:pPr>
        <w:tabs>
          <w:tab w:val="left" w:pos="4777"/>
        </w:tabs>
        <w:ind w:left="4677" w:hanging="1700"/>
      </w:pPr>
      <w:rPr>
        <w:rFonts w:hint="eastAsia"/>
      </w:rPr>
    </w:lvl>
  </w:abstractNum>
  <w:abstractNum w:abstractNumId="8">
    <w:nsid w:val="693603B1"/>
    <w:multiLevelType w:val="hybridMultilevel"/>
    <w:tmpl w:val="1E7CC722"/>
    <w:lvl w:ilvl="0" w:tplc="3E4EB8C0">
      <w:start w:val="1"/>
      <w:numFmt w:val="decimalEnclosedCircle"/>
      <w:lvlText w:val="%1"/>
      <w:lvlJc w:val="left"/>
      <w:pPr>
        <w:ind w:left="78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9">
    <w:nsid w:val="6D6C07CD"/>
    <w:multiLevelType w:val="multilevel"/>
    <w:tmpl w:val="6D6C07CD"/>
    <w:lvl w:ilvl="0">
      <w:start w:val="1"/>
      <w:numFmt w:val="lowerLetter"/>
      <w:pStyle w:val="a2"/>
      <w:lvlText w:val="%1)"/>
      <w:lvlJc w:val="left"/>
      <w:pPr>
        <w:tabs>
          <w:tab w:val="left" w:pos="839"/>
        </w:tabs>
        <w:ind w:left="839" w:hanging="419"/>
      </w:pPr>
      <w:rPr>
        <w:rFonts w:ascii="宋体" w:eastAsia="宋体" w:hint="eastAsia"/>
        <w:b w:val="0"/>
        <w:i w:val="0"/>
        <w:sz w:val="21"/>
      </w:rPr>
    </w:lvl>
    <w:lvl w:ilvl="1">
      <w:start w:val="1"/>
      <w:numFmt w:val="decimal"/>
      <w:pStyle w:val="a3"/>
      <w:lvlText w:val="%2)"/>
      <w:lvlJc w:val="left"/>
      <w:pPr>
        <w:tabs>
          <w:tab w:val="left" w:pos="840"/>
        </w:tabs>
        <w:ind w:left="839" w:hanging="419"/>
      </w:pPr>
      <w:rPr>
        <w:rFonts w:ascii="宋体" w:eastAsia="宋体" w:hint="eastAsia"/>
        <w:b w:val="0"/>
        <w:i w:val="0"/>
        <w:sz w:val="21"/>
      </w:rPr>
    </w:lvl>
    <w:lvl w:ilvl="2">
      <w:start w:val="1"/>
      <w:numFmt w:val="lowerRoman"/>
      <w:lvlText w:val="%3."/>
      <w:lvlJc w:val="right"/>
      <w:pPr>
        <w:tabs>
          <w:tab w:val="left" w:pos="1260"/>
        </w:tabs>
        <w:ind w:left="1259" w:hanging="419"/>
      </w:pPr>
      <w:rPr>
        <w:rFonts w:hint="eastAsia"/>
      </w:rPr>
    </w:lvl>
    <w:lvl w:ilvl="3">
      <w:start w:val="1"/>
      <w:numFmt w:val="decimal"/>
      <w:lvlText w:val="%4."/>
      <w:lvlJc w:val="left"/>
      <w:pPr>
        <w:tabs>
          <w:tab w:val="left" w:pos="1680"/>
        </w:tabs>
        <w:ind w:left="1679" w:hanging="419"/>
      </w:pPr>
      <w:rPr>
        <w:rFonts w:hint="eastAsia"/>
      </w:rPr>
    </w:lvl>
    <w:lvl w:ilvl="4">
      <w:start w:val="1"/>
      <w:numFmt w:val="lowerLetter"/>
      <w:lvlText w:val="%5)"/>
      <w:lvlJc w:val="left"/>
      <w:pPr>
        <w:tabs>
          <w:tab w:val="left" w:pos="2100"/>
        </w:tabs>
        <w:ind w:left="2099" w:hanging="419"/>
      </w:pPr>
      <w:rPr>
        <w:rFonts w:hint="eastAsia"/>
      </w:rPr>
    </w:lvl>
    <w:lvl w:ilvl="5">
      <w:start w:val="1"/>
      <w:numFmt w:val="lowerRoman"/>
      <w:lvlText w:val="%6."/>
      <w:lvlJc w:val="right"/>
      <w:pPr>
        <w:tabs>
          <w:tab w:val="left" w:pos="2520"/>
        </w:tabs>
        <w:ind w:left="2519" w:hanging="419"/>
      </w:pPr>
      <w:rPr>
        <w:rFonts w:hint="eastAsia"/>
      </w:rPr>
    </w:lvl>
    <w:lvl w:ilvl="6">
      <w:start w:val="1"/>
      <w:numFmt w:val="decimal"/>
      <w:lvlText w:val="%7."/>
      <w:lvlJc w:val="left"/>
      <w:pPr>
        <w:tabs>
          <w:tab w:val="left" w:pos="2940"/>
        </w:tabs>
        <w:ind w:left="2939" w:hanging="419"/>
      </w:pPr>
      <w:rPr>
        <w:rFonts w:hint="eastAsia"/>
      </w:rPr>
    </w:lvl>
    <w:lvl w:ilvl="7">
      <w:start w:val="1"/>
      <w:numFmt w:val="lowerLetter"/>
      <w:lvlText w:val="%8)"/>
      <w:lvlJc w:val="left"/>
      <w:pPr>
        <w:tabs>
          <w:tab w:val="left" w:pos="3360"/>
        </w:tabs>
        <w:ind w:left="3359" w:hanging="419"/>
      </w:pPr>
      <w:rPr>
        <w:rFonts w:hint="eastAsia"/>
      </w:rPr>
    </w:lvl>
    <w:lvl w:ilvl="8">
      <w:start w:val="1"/>
      <w:numFmt w:val="lowerRoman"/>
      <w:lvlText w:val="%9."/>
      <w:lvlJc w:val="right"/>
      <w:pPr>
        <w:tabs>
          <w:tab w:val="left" w:pos="3780"/>
        </w:tabs>
        <w:ind w:left="3779" w:hanging="419"/>
      </w:pPr>
      <w:rPr>
        <w:rFonts w:hint="eastAsia"/>
      </w:rPr>
    </w:lvl>
  </w:abstractNum>
  <w:abstractNum w:abstractNumId="10">
    <w:nsid w:val="761D0F73"/>
    <w:multiLevelType w:val="hybridMultilevel"/>
    <w:tmpl w:val="001C8C4E"/>
    <w:lvl w:ilvl="0" w:tplc="958242A4">
      <w:start w:val="1"/>
      <w:numFmt w:val="decimalEnclosedCircle"/>
      <w:lvlText w:val="%1"/>
      <w:lvlJc w:val="left"/>
      <w:pPr>
        <w:ind w:left="78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num w:numId="1">
    <w:abstractNumId w:val="4"/>
  </w:num>
  <w:num w:numId="2">
    <w:abstractNumId w:val="2"/>
  </w:num>
  <w:num w:numId="3">
    <w:abstractNumId w:val="9"/>
  </w:num>
  <w:num w:numId="4">
    <w:abstractNumId w:val="0"/>
  </w:num>
  <w:num w:numId="5">
    <w:abstractNumId w:val="7"/>
  </w:num>
  <w:num w:numId="6">
    <w:abstractNumId w:val="1"/>
  </w:num>
  <w:num w:numId="7">
    <w:abstractNumId w:val="8"/>
  </w:num>
  <w:num w:numId="8">
    <w:abstractNumId w:val="6"/>
  </w:num>
  <w:num w:numId="9">
    <w:abstractNumId w:val="3"/>
  </w:num>
  <w:num w:numId="10">
    <w:abstractNumId w:val="10"/>
  </w:num>
  <w:num w:numId="11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hideSpellingErrors/>
  <w:proofState w:spelling="clean" w:grammar="clean"/>
  <w:trackRevisions/>
  <w:defaultTabStop w:val="420"/>
  <w:evenAndOddHeaders/>
  <w:drawingGridHorizontalSpacing w:val="105"/>
  <w:drawingGridVerticalSpacing w:val="12"/>
  <w:displayHorizontalDrawingGridEvery w:val="0"/>
  <w:displayVerticalDrawingGridEvery w:val="2"/>
  <w:characterSpacingControl w:val="compressPunctuation"/>
  <w:hdrShapeDefaults>
    <o:shapedefaults v:ext="edit" spidmax="5122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9C3366"/>
    <w:rsid w:val="0000002A"/>
    <w:rsid w:val="000000C8"/>
    <w:rsid w:val="000000FC"/>
    <w:rsid w:val="000002DD"/>
    <w:rsid w:val="00000855"/>
    <w:rsid w:val="00000B7D"/>
    <w:rsid w:val="00001016"/>
    <w:rsid w:val="00001054"/>
    <w:rsid w:val="000011D0"/>
    <w:rsid w:val="00002434"/>
    <w:rsid w:val="00002735"/>
    <w:rsid w:val="0000355E"/>
    <w:rsid w:val="00003D45"/>
    <w:rsid w:val="00003E16"/>
    <w:rsid w:val="00003EF8"/>
    <w:rsid w:val="00004434"/>
    <w:rsid w:val="00004BF0"/>
    <w:rsid w:val="0000512B"/>
    <w:rsid w:val="00005137"/>
    <w:rsid w:val="00005A52"/>
    <w:rsid w:val="0000631C"/>
    <w:rsid w:val="00006337"/>
    <w:rsid w:val="000063B9"/>
    <w:rsid w:val="000063E5"/>
    <w:rsid w:val="000066E3"/>
    <w:rsid w:val="00006DD2"/>
    <w:rsid w:val="0000701F"/>
    <w:rsid w:val="000072B2"/>
    <w:rsid w:val="000072BC"/>
    <w:rsid w:val="000074D1"/>
    <w:rsid w:val="00007880"/>
    <w:rsid w:val="00007BE3"/>
    <w:rsid w:val="00007EB5"/>
    <w:rsid w:val="00007FA1"/>
    <w:rsid w:val="000101F3"/>
    <w:rsid w:val="0001022E"/>
    <w:rsid w:val="0001032A"/>
    <w:rsid w:val="0001064A"/>
    <w:rsid w:val="000108DA"/>
    <w:rsid w:val="00010930"/>
    <w:rsid w:val="00010AE0"/>
    <w:rsid w:val="00010BAE"/>
    <w:rsid w:val="000112F7"/>
    <w:rsid w:val="000113BF"/>
    <w:rsid w:val="0001175B"/>
    <w:rsid w:val="00011AFB"/>
    <w:rsid w:val="00011BC6"/>
    <w:rsid w:val="00011CF3"/>
    <w:rsid w:val="00012744"/>
    <w:rsid w:val="00012F88"/>
    <w:rsid w:val="00012FF6"/>
    <w:rsid w:val="0001366C"/>
    <w:rsid w:val="00013804"/>
    <w:rsid w:val="000138A0"/>
    <w:rsid w:val="00013A62"/>
    <w:rsid w:val="00013B4D"/>
    <w:rsid w:val="0001415B"/>
    <w:rsid w:val="00014497"/>
    <w:rsid w:val="00014575"/>
    <w:rsid w:val="00014578"/>
    <w:rsid w:val="00014741"/>
    <w:rsid w:val="00014771"/>
    <w:rsid w:val="000147AC"/>
    <w:rsid w:val="00014866"/>
    <w:rsid w:val="00014C32"/>
    <w:rsid w:val="0001522F"/>
    <w:rsid w:val="000152D5"/>
    <w:rsid w:val="00015814"/>
    <w:rsid w:val="00015EAA"/>
    <w:rsid w:val="000160AF"/>
    <w:rsid w:val="00016236"/>
    <w:rsid w:val="000167DD"/>
    <w:rsid w:val="000168C1"/>
    <w:rsid w:val="0001716C"/>
    <w:rsid w:val="0001719E"/>
    <w:rsid w:val="00017417"/>
    <w:rsid w:val="000177A1"/>
    <w:rsid w:val="000179A3"/>
    <w:rsid w:val="000179B7"/>
    <w:rsid w:val="0002033B"/>
    <w:rsid w:val="00020406"/>
    <w:rsid w:val="0002064F"/>
    <w:rsid w:val="00020677"/>
    <w:rsid w:val="000207FE"/>
    <w:rsid w:val="00020934"/>
    <w:rsid w:val="00020F03"/>
    <w:rsid w:val="00021094"/>
    <w:rsid w:val="0002115E"/>
    <w:rsid w:val="0002130C"/>
    <w:rsid w:val="00021739"/>
    <w:rsid w:val="000220E2"/>
    <w:rsid w:val="00022204"/>
    <w:rsid w:val="0002243E"/>
    <w:rsid w:val="000224F2"/>
    <w:rsid w:val="000225B7"/>
    <w:rsid w:val="000226B2"/>
    <w:rsid w:val="0002353E"/>
    <w:rsid w:val="00023816"/>
    <w:rsid w:val="00023B3B"/>
    <w:rsid w:val="00023ED7"/>
    <w:rsid w:val="00024198"/>
    <w:rsid w:val="000243CE"/>
    <w:rsid w:val="0002451A"/>
    <w:rsid w:val="000247F1"/>
    <w:rsid w:val="000248D1"/>
    <w:rsid w:val="00024934"/>
    <w:rsid w:val="000253E2"/>
    <w:rsid w:val="000254D3"/>
    <w:rsid w:val="0002570C"/>
    <w:rsid w:val="00025C9B"/>
    <w:rsid w:val="00025CAF"/>
    <w:rsid w:val="0002601A"/>
    <w:rsid w:val="00026037"/>
    <w:rsid w:val="0002615C"/>
    <w:rsid w:val="000264E4"/>
    <w:rsid w:val="0002670E"/>
    <w:rsid w:val="000269BA"/>
    <w:rsid w:val="00026F25"/>
    <w:rsid w:val="0002721E"/>
    <w:rsid w:val="00027ADF"/>
    <w:rsid w:val="00027D64"/>
    <w:rsid w:val="00027E42"/>
    <w:rsid w:val="00027E45"/>
    <w:rsid w:val="00030393"/>
    <w:rsid w:val="00030CEB"/>
    <w:rsid w:val="00030DD0"/>
    <w:rsid w:val="00030F26"/>
    <w:rsid w:val="00031078"/>
    <w:rsid w:val="000310B5"/>
    <w:rsid w:val="00031433"/>
    <w:rsid w:val="00031E53"/>
    <w:rsid w:val="00031E95"/>
    <w:rsid w:val="00031EC3"/>
    <w:rsid w:val="0003203A"/>
    <w:rsid w:val="000323AC"/>
    <w:rsid w:val="0003293E"/>
    <w:rsid w:val="000329D0"/>
    <w:rsid w:val="00032D29"/>
    <w:rsid w:val="00032D2B"/>
    <w:rsid w:val="00033217"/>
    <w:rsid w:val="000333DB"/>
    <w:rsid w:val="000348DB"/>
    <w:rsid w:val="000349B8"/>
    <w:rsid w:val="00034A52"/>
    <w:rsid w:val="00034F8A"/>
    <w:rsid w:val="000351CE"/>
    <w:rsid w:val="00035223"/>
    <w:rsid w:val="00035716"/>
    <w:rsid w:val="00035CCC"/>
    <w:rsid w:val="000360D6"/>
    <w:rsid w:val="000362AA"/>
    <w:rsid w:val="00036803"/>
    <w:rsid w:val="00036920"/>
    <w:rsid w:val="00036A9F"/>
    <w:rsid w:val="00036B8C"/>
    <w:rsid w:val="00036EA9"/>
    <w:rsid w:val="00036F04"/>
    <w:rsid w:val="00036FAE"/>
    <w:rsid w:val="0003706F"/>
    <w:rsid w:val="000370FC"/>
    <w:rsid w:val="000371E0"/>
    <w:rsid w:val="000378D4"/>
    <w:rsid w:val="00037991"/>
    <w:rsid w:val="00037A7E"/>
    <w:rsid w:val="000403D0"/>
    <w:rsid w:val="0004106B"/>
    <w:rsid w:val="00041499"/>
    <w:rsid w:val="000414F9"/>
    <w:rsid w:val="00041C3F"/>
    <w:rsid w:val="00041EBC"/>
    <w:rsid w:val="00042126"/>
    <w:rsid w:val="000423D2"/>
    <w:rsid w:val="000426AF"/>
    <w:rsid w:val="00042D32"/>
    <w:rsid w:val="00043012"/>
    <w:rsid w:val="000430A1"/>
    <w:rsid w:val="0004369C"/>
    <w:rsid w:val="000436A3"/>
    <w:rsid w:val="0004380A"/>
    <w:rsid w:val="00043AE9"/>
    <w:rsid w:val="00044387"/>
    <w:rsid w:val="00044D80"/>
    <w:rsid w:val="00044FFE"/>
    <w:rsid w:val="000450F0"/>
    <w:rsid w:val="000453E8"/>
    <w:rsid w:val="0004569C"/>
    <w:rsid w:val="000457D1"/>
    <w:rsid w:val="00046155"/>
    <w:rsid w:val="0004644C"/>
    <w:rsid w:val="00046BD9"/>
    <w:rsid w:val="00046CDB"/>
    <w:rsid w:val="000470F8"/>
    <w:rsid w:val="0004763B"/>
    <w:rsid w:val="00047821"/>
    <w:rsid w:val="00047A03"/>
    <w:rsid w:val="00047BDA"/>
    <w:rsid w:val="00047E40"/>
    <w:rsid w:val="00047F58"/>
    <w:rsid w:val="00050772"/>
    <w:rsid w:val="00050891"/>
    <w:rsid w:val="000509F5"/>
    <w:rsid w:val="00050DBB"/>
    <w:rsid w:val="00050E54"/>
    <w:rsid w:val="00051229"/>
    <w:rsid w:val="000513D8"/>
    <w:rsid w:val="00051476"/>
    <w:rsid w:val="00051AC5"/>
    <w:rsid w:val="00051F5D"/>
    <w:rsid w:val="000524BA"/>
    <w:rsid w:val="000524F5"/>
    <w:rsid w:val="0005266E"/>
    <w:rsid w:val="000526F3"/>
    <w:rsid w:val="000527C5"/>
    <w:rsid w:val="00052980"/>
    <w:rsid w:val="00052A6C"/>
    <w:rsid w:val="00052D16"/>
    <w:rsid w:val="000530F5"/>
    <w:rsid w:val="00053212"/>
    <w:rsid w:val="000533D8"/>
    <w:rsid w:val="00053560"/>
    <w:rsid w:val="00053665"/>
    <w:rsid w:val="00053721"/>
    <w:rsid w:val="00053AED"/>
    <w:rsid w:val="00053CE0"/>
    <w:rsid w:val="00053D36"/>
    <w:rsid w:val="00053F4D"/>
    <w:rsid w:val="000542BC"/>
    <w:rsid w:val="000544D7"/>
    <w:rsid w:val="00054D2A"/>
    <w:rsid w:val="00054F06"/>
    <w:rsid w:val="00056459"/>
    <w:rsid w:val="00056849"/>
    <w:rsid w:val="00056A11"/>
    <w:rsid w:val="00056A30"/>
    <w:rsid w:val="00056FE3"/>
    <w:rsid w:val="00057107"/>
    <w:rsid w:val="000572B8"/>
    <w:rsid w:val="000573ED"/>
    <w:rsid w:val="0005743C"/>
    <w:rsid w:val="00057BD1"/>
    <w:rsid w:val="00057E49"/>
    <w:rsid w:val="000600FE"/>
    <w:rsid w:val="00060168"/>
    <w:rsid w:val="00060320"/>
    <w:rsid w:val="00060A67"/>
    <w:rsid w:val="00061110"/>
    <w:rsid w:val="00061146"/>
    <w:rsid w:val="000611B8"/>
    <w:rsid w:val="000612E8"/>
    <w:rsid w:val="000614BC"/>
    <w:rsid w:val="00061860"/>
    <w:rsid w:val="0006191F"/>
    <w:rsid w:val="00061929"/>
    <w:rsid w:val="000619E3"/>
    <w:rsid w:val="00061C88"/>
    <w:rsid w:val="00061EEC"/>
    <w:rsid w:val="000624D9"/>
    <w:rsid w:val="00062609"/>
    <w:rsid w:val="000626BF"/>
    <w:rsid w:val="0006356E"/>
    <w:rsid w:val="00063584"/>
    <w:rsid w:val="000639D1"/>
    <w:rsid w:val="00063B01"/>
    <w:rsid w:val="00063E18"/>
    <w:rsid w:val="00063F4F"/>
    <w:rsid w:val="0006410B"/>
    <w:rsid w:val="0006424A"/>
    <w:rsid w:val="00064266"/>
    <w:rsid w:val="000642DB"/>
    <w:rsid w:val="0006461D"/>
    <w:rsid w:val="00064749"/>
    <w:rsid w:val="00064A8E"/>
    <w:rsid w:val="0006561B"/>
    <w:rsid w:val="00065B5C"/>
    <w:rsid w:val="000661D4"/>
    <w:rsid w:val="00066207"/>
    <w:rsid w:val="00066551"/>
    <w:rsid w:val="0006678E"/>
    <w:rsid w:val="00066DF5"/>
    <w:rsid w:val="0006717C"/>
    <w:rsid w:val="0006775B"/>
    <w:rsid w:val="00070094"/>
    <w:rsid w:val="000706C0"/>
    <w:rsid w:val="0007091C"/>
    <w:rsid w:val="00070BF6"/>
    <w:rsid w:val="00070E2C"/>
    <w:rsid w:val="00070E37"/>
    <w:rsid w:val="00071611"/>
    <w:rsid w:val="000719EB"/>
    <w:rsid w:val="00071AB2"/>
    <w:rsid w:val="00071B0B"/>
    <w:rsid w:val="00071FFA"/>
    <w:rsid w:val="000726D5"/>
    <w:rsid w:val="00072781"/>
    <w:rsid w:val="00072974"/>
    <w:rsid w:val="00072AF2"/>
    <w:rsid w:val="00072B25"/>
    <w:rsid w:val="00072E15"/>
    <w:rsid w:val="000731DC"/>
    <w:rsid w:val="00073D21"/>
    <w:rsid w:val="00073D5A"/>
    <w:rsid w:val="000746CE"/>
    <w:rsid w:val="0007496C"/>
    <w:rsid w:val="000759F9"/>
    <w:rsid w:val="00075F8D"/>
    <w:rsid w:val="000768CF"/>
    <w:rsid w:val="00076909"/>
    <w:rsid w:val="0007719E"/>
    <w:rsid w:val="00077367"/>
    <w:rsid w:val="0007738A"/>
    <w:rsid w:val="000777D2"/>
    <w:rsid w:val="00077BC4"/>
    <w:rsid w:val="00077CD1"/>
    <w:rsid w:val="00080069"/>
    <w:rsid w:val="0008016A"/>
    <w:rsid w:val="00080363"/>
    <w:rsid w:val="000807B1"/>
    <w:rsid w:val="00080A31"/>
    <w:rsid w:val="00080F6F"/>
    <w:rsid w:val="000813A9"/>
    <w:rsid w:val="0008158A"/>
    <w:rsid w:val="000817B1"/>
    <w:rsid w:val="0008206B"/>
    <w:rsid w:val="00082307"/>
    <w:rsid w:val="00082675"/>
    <w:rsid w:val="00082DBB"/>
    <w:rsid w:val="00082FFC"/>
    <w:rsid w:val="00083694"/>
    <w:rsid w:val="0008381B"/>
    <w:rsid w:val="00083840"/>
    <w:rsid w:val="0008391A"/>
    <w:rsid w:val="000839CD"/>
    <w:rsid w:val="00083DD7"/>
    <w:rsid w:val="00083E83"/>
    <w:rsid w:val="00084506"/>
    <w:rsid w:val="0008489D"/>
    <w:rsid w:val="00084DE8"/>
    <w:rsid w:val="00084EBA"/>
    <w:rsid w:val="00084FFB"/>
    <w:rsid w:val="00085084"/>
    <w:rsid w:val="0008519B"/>
    <w:rsid w:val="00085512"/>
    <w:rsid w:val="0008557B"/>
    <w:rsid w:val="00085789"/>
    <w:rsid w:val="00085851"/>
    <w:rsid w:val="00085887"/>
    <w:rsid w:val="00085E5E"/>
    <w:rsid w:val="00085F12"/>
    <w:rsid w:val="00086584"/>
    <w:rsid w:val="00086861"/>
    <w:rsid w:val="00086B7F"/>
    <w:rsid w:val="00086CC5"/>
    <w:rsid w:val="00086E1B"/>
    <w:rsid w:val="00087826"/>
    <w:rsid w:val="00090046"/>
    <w:rsid w:val="0009090B"/>
    <w:rsid w:val="00090F69"/>
    <w:rsid w:val="00091478"/>
    <w:rsid w:val="00091506"/>
    <w:rsid w:val="00091CCB"/>
    <w:rsid w:val="00091E3C"/>
    <w:rsid w:val="00092054"/>
    <w:rsid w:val="00092175"/>
    <w:rsid w:val="000921A2"/>
    <w:rsid w:val="00092958"/>
    <w:rsid w:val="000929E6"/>
    <w:rsid w:val="00092E39"/>
    <w:rsid w:val="000932DF"/>
    <w:rsid w:val="0009382B"/>
    <w:rsid w:val="00093A93"/>
    <w:rsid w:val="00093D4F"/>
    <w:rsid w:val="00094755"/>
    <w:rsid w:val="000949F2"/>
    <w:rsid w:val="00094A1C"/>
    <w:rsid w:val="0009536E"/>
    <w:rsid w:val="00095CC4"/>
    <w:rsid w:val="000963F3"/>
    <w:rsid w:val="0009660C"/>
    <w:rsid w:val="000968E5"/>
    <w:rsid w:val="00096C56"/>
    <w:rsid w:val="00096DBB"/>
    <w:rsid w:val="00097009"/>
    <w:rsid w:val="00097411"/>
    <w:rsid w:val="0009743D"/>
    <w:rsid w:val="000977ED"/>
    <w:rsid w:val="00097F18"/>
    <w:rsid w:val="000A007D"/>
    <w:rsid w:val="000A0102"/>
    <w:rsid w:val="000A04AC"/>
    <w:rsid w:val="000A0747"/>
    <w:rsid w:val="000A1051"/>
    <w:rsid w:val="000A1249"/>
    <w:rsid w:val="000A1491"/>
    <w:rsid w:val="000A1888"/>
    <w:rsid w:val="000A1B37"/>
    <w:rsid w:val="000A2679"/>
    <w:rsid w:val="000A274F"/>
    <w:rsid w:val="000A29D6"/>
    <w:rsid w:val="000A2EB1"/>
    <w:rsid w:val="000A3197"/>
    <w:rsid w:val="000A32DF"/>
    <w:rsid w:val="000A37CC"/>
    <w:rsid w:val="000A4076"/>
    <w:rsid w:val="000A4085"/>
    <w:rsid w:val="000A4151"/>
    <w:rsid w:val="000A458A"/>
    <w:rsid w:val="000A46B1"/>
    <w:rsid w:val="000A4794"/>
    <w:rsid w:val="000A4C11"/>
    <w:rsid w:val="000A4F3D"/>
    <w:rsid w:val="000A4F3E"/>
    <w:rsid w:val="000A57CC"/>
    <w:rsid w:val="000A59FF"/>
    <w:rsid w:val="000A5F92"/>
    <w:rsid w:val="000A5F9B"/>
    <w:rsid w:val="000A6356"/>
    <w:rsid w:val="000A6379"/>
    <w:rsid w:val="000A6E1A"/>
    <w:rsid w:val="000A6E31"/>
    <w:rsid w:val="000A7293"/>
    <w:rsid w:val="000A74C6"/>
    <w:rsid w:val="000A74ED"/>
    <w:rsid w:val="000A7568"/>
    <w:rsid w:val="000A77F2"/>
    <w:rsid w:val="000A7D76"/>
    <w:rsid w:val="000A7F53"/>
    <w:rsid w:val="000B034C"/>
    <w:rsid w:val="000B0497"/>
    <w:rsid w:val="000B0557"/>
    <w:rsid w:val="000B05DC"/>
    <w:rsid w:val="000B0650"/>
    <w:rsid w:val="000B095C"/>
    <w:rsid w:val="000B0D09"/>
    <w:rsid w:val="000B145E"/>
    <w:rsid w:val="000B17D8"/>
    <w:rsid w:val="000B1B57"/>
    <w:rsid w:val="000B1C8F"/>
    <w:rsid w:val="000B2361"/>
    <w:rsid w:val="000B2A32"/>
    <w:rsid w:val="000B2D15"/>
    <w:rsid w:val="000B2E25"/>
    <w:rsid w:val="000B31EA"/>
    <w:rsid w:val="000B380E"/>
    <w:rsid w:val="000B3AE4"/>
    <w:rsid w:val="000B3FDB"/>
    <w:rsid w:val="000B4650"/>
    <w:rsid w:val="000B5017"/>
    <w:rsid w:val="000B56E5"/>
    <w:rsid w:val="000B581B"/>
    <w:rsid w:val="000B608F"/>
    <w:rsid w:val="000B6B65"/>
    <w:rsid w:val="000B6CF1"/>
    <w:rsid w:val="000B6DB2"/>
    <w:rsid w:val="000B70AC"/>
    <w:rsid w:val="000B745A"/>
    <w:rsid w:val="000B75F3"/>
    <w:rsid w:val="000B7666"/>
    <w:rsid w:val="000B77FA"/>
    <w:rsid w:val="000B7BB8"/>
    <w:rsid w:val="000B7C3B"/>
    <w:rsid w:val="000B7ECF"/>
    <w:rsid w:val="000C1117"/>
    <w:rsid w:val="000C113E"/>
    <w:rsid w:val="000C12D7"/>
    <w:rsid w:val="000C13EE"/>
    <w:rsid w:val="000C16E3"/>
    <w:rsid w:val="000C1812"/>
    <w:rsid w:val="000C18E6"/>
    <w:rsid w:val="000C1B6C"/>
    <w:rsid w:val="000C257C"/>
    <w:rsid w:val="000C25F7"/>
    <w:rsid w:val="000C27B8"/>
    <w:rsid w:val="000C296B"/>
    <w:rsid w:val="000C2FC0"/>
    <w:rsid w:val="000C3A2E"/>
    <w:rsid w:val="000C3E91"/>
    <w:rsid w:val="000C4560"/>
    <w:rsid w:val="000C45FE"/>
    <w:rsid w:val="000C47DE"/>
    <w:rsid w:val="000C4DB3"/>
    <w:rsid w:val="000C523D"/>
    <w:rsid w:val="000C5496"/>
    <w:rsid w:val="000C55DB"/>
    <w:rsid w:val="000C5B49"/>
    <w:rsid w:val="000C5B6C"/>
    <w:rsid w:val="000C5C49"/>
    <w:rsid w:val="000C5E6F"/>
    <w:rsid w:val="000C5EB1"/>
    <w:rsid w:val="000C5F73"/>
    <w:rsid w:val="000C6043"/>
    <w:rsid w:val="000C6200"/>
    <w:rsid w:val="000C66CE"/>
    <w:rsid w:val="000C6E5C"/>
    <w:rsid w:val="000C7001"/>
    <w:rsid w:val="000C7A24"/>
    <w:rsid w:val="000C7AF6"/>
    <w:rsid w:val="000D0246"/>
    <w:rsid w:val="000D04BD"/>
    <w:rsid w:val="000D0566"/>
    <w:rsid w:val="000D0760"/>
    <w:rsid w:val="000D0839"/>
    <w:rsid w:val="000D0D9E"/>
    <w:rsid w:val="000D14A8"/>
    <w:rsid w:val="000D1713"/>
    <w:rsid w:val="000D18A8"/>
    <w:rsid w:val="000D1A23"/>
    <w:rsid w:val="000D2234"/>
    <w:rsid w:val="000D2271"/>
    <w:rsid w:val="000D2456"/>
    <w:rsid w:val="000D25C7"/>
    <w:rsid w:val="000D26F5"/>
    <w:rsid w:val="000D293B"/>
    <w:rsid w:val="000D2A36"/>
    <w:rsid w:val="000D2E04"/>
    <w:rsid w:val="000D303D"/>
    <w:rsid w:val="000D3CED"/>
    <w:rsid w:val="000D40C7"/>
    <w:rsid w:val="000D465C"/>
    <w:rsid w:val="000D46C8"/>
    <w:rsid w:val="000D4E9A"/>
    <w:rsid w:val="000D5466"/>
    <w:rsid w:val="000D5564"/>
    <w:rsid w:val="000D56F9"/>
    <w:rsid w:val="000D5ED9"/>
    <w:rsid w:val="000D5F6F"/>
    <w:rsid w:val="000D6041"/>
    <w:rsid w:val="000D63DB"/>
    <w:rsid w:val="000D6691"/>
    <w:rsid w:val="000D6801"/>
    <w:rsid w:val="000D69AB"/>
    <w:rsid w:val="000D69E4"/>
    <w:rsid w:val="000D6A32"/>
    <w:rsid w:val="000D705B"/>
    <w:rsid w:val="000D720B"/>
    <w:rsid w:val="000D72BB"/>
    <w:rsid w:val="000D7317"/>
    <w:rsid w:val="000D7349"/>
    <w:rsid w:val="000D7646"/>
    <w:rsid w:val="000D777A"/>
    <w:rsid w:val="000D782C"/>
    <w:rsid w:val="000D7D2E"/>
    <w:rsid w:val="000E0424"/>
    <w:rsid w:val="000E08EF"/>
    <w:rsid w:val="000E1111"/>
    <w:rsid w:val="000E14D0"/>
    <w:rsid w:val="000E14F2"/>
    <w:rsid w:val="000E1ADC"/>
    <w:rsid w:val="000E21C6"/>
    <w:rsid w:val="000E21CF"/>
    <w:rsid w:val="000E239F"/>
    <w:rsid w:val="000E275D"/>
    <w:rsid w:val="000E28D0"/>
    <w:rsid w:val="000E2B82"/>
    <w:rsid w:val="000E38C3"/>
    <w:rsid w:val="000E39FE"/>
    <w:rsid w:val="000E3E26"/>
    <w:rsid w:val="000E408D"/>
    <w:rsid w:val="000E45D5"/>
    <w:rsid w:val="000E46DA"/>
    <w:rsid w:val="000E4C54"/>
    <w:rsid w:val="000E4CD7"/>
    <w:rsid w:val="000E52A5"/>
    <w:rsid w:val="000E534A"/>
    <w:rsid w:val="000E534D"/>
    <w:rsid w:val="000E54C1"/>
    <w:rsid w:val="000E5815"/>
    <w:rsid w:val="000E5845"/>
    <w:rsid w:val="000E5D75"/>
    <w:rsid w:val="000E63FD"/>
    <w:rsid w:val="000E6557"/>
    <w:rsid w:val="000E656A"/>
    <w:rsid w:val="000E661C"/>
    <w:rsid w:val="000E69E0"/>
    <w:rsid w:val="000E7753"/>
    <w:rsid w:val="000E7A2F"/>
    <w:rsid w:val="000E7C35"/>
    <w:rsid w:val="000E7CA3"/>
    <w:rsid w:val="000E7CF4"/>
    <w:rsid w:val="000E7D53"/>
    <w:rsid w:val="000F0279"/>
    <w:rsid w:val="000F04A8"/>
    <w:rsid w:val="000F051E"/>
    <w:rsid w:val="000F0946"/>
    <w:rsid w:val="000F094D"/>
    <w:rsid w:val="000F0A91"/>
    <w:rsid w:val="000F0EBA"/>
    <w:rsid w:val="000F12C1"/>
    <w:rsid w:val="000F172C"/>
    <w:rsid w:val="000F2E04"/>
    <w:rsid w:val="000F3625"/>
    <w:rsid w:val="000F3708"/>
    <w:rsid w:val="000F3DC9"/>
    <w:rsid w:val="000F4A7A"/>
    <w:rsid w:val="000F4AC1"/>
    <w:rsid w:val="000F4C67"/>
    <w:rsid w:val="000F4C79"/>
    <w:rsid w:val="000F527B"/>
    <w:rsid w:val="000F5FBA"/>
    <w:rsid w:val="000F64FE"/>
    <w:rsid w:val="000F658A"/>
    <w:rsid w:val="000F6D20"/>
    <w:rsid w:val="000F6E1C"/>
    <w:rsid w:val="000F7224"/>
    <w:rsid w:val="000F72F6"/>
    <w:rsid w:val="000F7756"/>
    <w:rsid w:val="000F7DF1"/>
    <w:rsid w:val="00100184"/>
    <w:rsid w:val="00100238"/>
    <w:rsid w:val="00100487"/>
    <w:rsid w:val="0010054C"/>
    <w:rsid w:val="001005CA"/>
    <w:rsid w:val="00100A1C"/>
    <w:rsid w:val="00100A43"/>
    <w:rsid w:val="00100BB4"/>
    <w:rsid w:val="00101014"/>
    <w:rsid w:val="00101550"/>
    <w:rsid w:val="0010163F"/>
    <w:rsid w:val="00101D24"/>
    <w:rsid w:val="001021F3"/>
    <w:rsid w:val="00102C2A"/>
    <w:rsid w:val="001035B8"/>
    <w:rsid w:val="00103672"/>
    <w:rsid w:val="00103E37"/>
    <w:rsid w:val="00103E6D"/>
    <w:rsid w:val="00104200"/>
    <w:rsid w:val="001043E0"/>
    <w:rsid w:val="001044CA"/>
    <w:rsid w:val="0010455E"/>
    <w:rsid w:val="00104662"/>
    <w:rsid w:val="00104B3C"/>
    <w:rsid w:val="00104B7E"/>
    <w:rsid w:val="00104B90"/>
    <w:rsid w:val="00105E09"/>
    <w:rsid w:val="001064AF"/>
    <w:rsid w:val="00106C5F"/>
    <w:rsid w:val="00107553"/>
    <w:rsid w:val="00107C2B"/>
    <w:rsid w:val="001100D0"/>
    <w:rsid w:val="001101F0"/>
    <w:rsid w:val="00110C10"/>
    <w:rsid w:val="00110D3F"/>
    <w:rsid w:val="0011106D"/>
    <w:rsid w:val="00111C38"/>
    <w:rsid w:val="00111D82"/>
    <w:rsid w:val="001122CE"/>
    <w:rsid w:val="0011246C"/>
    <w:rsid w:val="00112470"/>
    <w:rsid w:val="001125AF"/>
    <w:rsid w:val="001127D0"/>
    <w:rsid w:val="00112BA9"/>
    <w:rsid w:val="00112BBB"/>
    <w:rsid w:val="0011304B"/>
    <w:rsid w:val="001138DA"/>
    <w:rsid w:val="00113AB2"/>
    <w:rsid w:val="00113AB7"/>
    <w:rsid w:val="00113D70"/>
    <w:rsid w:val="001141AC"/>
    <w:rsid w:val="00114EF5"/>
    <w:rsid w:val="00115299"/>
    <w:rsid w:val="00116058"/>
    <w:rsid w:val="001160DA"/>
    <w:rsid w:val="00116190"/>
    <w:rsid w:val="00116369"/>
    <w:rsid w:val="00116565"/>
    <w:rsid w:val="001165E8"/>
    <w:rsid w:val="001168BF"/>
    <w:rsid w:val="001169C3"/>
    <w:rsid w:val="001174CD"/>
    <w:rsid w:val="00117748"/>
    <w:rsid w:val="0011780F"/>
    <w:rsid w:val="00117926"/>
    <w:rsid w:val="00117A7B"/>
    <w:rsid w:val="00117DF5"/>
    <w:rsid w:val="00117E4E"/>
    <w:rsid w:val="00117F58"/>
    <w:rsid w:val="00120018"/>
    <w:rsid w:val="0012041A"/>
    <w:rsid w:val="001208AB"/>
    <w:rsid w:val="00120B1E"/>
    <w:rsid w:val="00120C61"/>
    <w:rsid w:val="001210B0"/>
    <w:rsid w:val="001211FE"/>
    <w:rsid w:val="00121700"/>
    <w:rsid w:val="00121BD4"/>
    <w:rsid w:val="00122067"/>
    <w:rsid w:val="00122326"/>
    <w:rsid w:val="00122491"/>
    <w:rsid w:val="00122705"/>
    <w:rsid w:val="0012277E"/>
    <w:rsid w:val="0012297F"/>
    <w:rsid w:val="00122A28"/>
    <w:rsid w:val="0012343A"/>
    <w:rsid w:val="00123965"/>
    <w:rsid w:val="001239B9"/>
    <w:rsid w:val="001239BD"/>
    <w:rsid w:val="00123BC1"/>
    <w:rsid w:val="00123E4D"/>
    <w:rsid w:val="00123FEB"/>
    <w:rsid w:val="0012412E"/>
    <w:rsid w:val="00124335"/>
    <w:rsid w:val="00124AEF"/>
    <w:rsid w:val="00124BB3"/>
    <w:rsid w:val="00124D32"/>
    <w:rsid w:val="00124EB6"/>
    <w:rsid w:val="001259C2"/>
    <w:rsid w:val="001265A4"/>
    <w:rsid w:val="0012663C"/>
    <w:rsid w:val="00126723"/>
    <w:rsid w:val="0012679F"/>
    <w:rsid w:val="0012685E"/>
    <w:rsid w:val="0012705E"/>
    <w:rsid w:val="00127179"/>
    <w:rsid w:val="001273E3"/>
    <w:rsid w:val="00127873"/>
    <w:rsid w:val="001279E8"/>
    <w:rsid w:val="00127A37"/>
    <w:rsid w:val="00127AF0"/>
    <w:rsid w:val="00127BA8"/>
    <w:rsid w:val="00127DF5"/>
    <w:rsid w:val="00130012"/>
    <w:rsid w:val="001300F9"/>
    <w:rsid w:val="001308AE"/>
    <w:rsid w:val="001309F9"/>
    <w:rsid w:val="00130B9C"/>
    <w:rsid w:val="00131798"/>
    <w:rsid w:val="00131803"/>
    <w:rsid w:val="00131A96"/>
    <w:rsid w:val="00131E91"/>
    <w:rsid w:val="00131EDD"/>
    <w:rsid w:val="00131FAA"/>
    <w:rsid w:val="00132127"/>
    <w:rsid w:val="001324F3"/>
    <w:rsid w:val="00132690"/>
    <w:rsid w:val="00132813"/>
    <w:rsid w:val="001328CF"/>
    <w:rsid w:val="00132BEE"/>
    <w:rsid w:val="00132E1F"/>
    <w:rsid w:val="0013315F"/>
    <w:rsid w:val="00133C8F"/>
    <w:rsid w:val="00133FE0"/>
    <w:rsid w:val="001340D0"/>
    <w:rsid w:val="00134199"/>
    <w:rsid w:val="00134A10"/>
    <w:rsid w:val="00134ED6"/>
    <w:rsid w:val="00134FE0"/>
    <w:rsid w:val="00135201"/>
    <w:rsid w:val="00135258"/>
    <w:rsid w:val="00135D9E"/>
    <w:rsid w:val="001369BA"/>
    <w:rsid w:val="001369ED"/>
    <w:rsid w:val="00136B01"/>
    <w:rsid w:val="00136E0F"/>
    <w:rsid w:val="00136FD5"/>
    <w:rsid w:val="001372CF"/>
    <w:rsid w:val="001376D8"/>
    <w:rsid w:val="001378D2"/>
    <w:rsid w:val="001379E4"/>
    <w:rsid w:val="00140179"/>
    <w:rsid w:val="00140233"/>
    <w:rsid w:val="00140631"/>
    <w:rsid w:val="00140EF7"/>
    <w:rsid w:val="00141229"/>
    <w:rsid w:val="001414D4"/>
    <w:rsid w:val="00141574"/>
    <w:rsid w:val="00141715"/>
    <w:rsid w:val="001418DA"/>
    <w:rsid w:val="00141953"/>
    <w:rsid w:val="00141C59"/>
    <w:rsid w:val="00142163"/>
    <w:rsid w:val="00142173"/>
    <w:rsid w:val="00142703"/>
    <w:rsid w:val="00142712"/>
    <w:rsid w:val="00142723"/>
    <w:rsid w:val="00142877"/>
    <w:rsid w:val="00142924"/>
    <w:rsid w:val="00142BAE"/>
    <w:rsid w:val="001430A9"/>
    <w:rsid w:val="0014315D"/>
    <w:rsid w:val="0014369A"/>
    <w:rsid w:val="00143EDE"/>
    <w:rsid w:val="001443F2"/>
    <w:rsid w:val="0014470F"/>
    <w:rsid w:val="00144941"/>
    <w:rsid w:val="00144C0B"/>
    <w:rsid w:val="0014533F"/>
    <w:rsid w:val="001455EA"/>
    <w:rsid w:val="0014576E"/>
    <w:rsid w:val="001457E6"/>
    <w:rsid w:val="00145D97"/>
    <w:rsid w:val="0014645A"/>
    <w:rsid w:val="00146742"/>
    <w:rsid w:val="001468CC"/>
    <w:rsid w:val="00146E6C"/>
    <w:rsid w:val="00146E87"/>
    <w:rsid w:val="001472C2"/>
    <w:rsid w:val="001475C6"/>
    <w:rsid w:val="001478C1"/>
    <w:rsid w:val="00147956"/>
    <w:rsid w:val="00147C5D"/>
    <w:rsid w:val="00147E64"/>
    <w:rsid w:val="00150DF4"/>
    <w:rsid w:val="00150F46"/>
    <w:rsid w:val="001510B2"/>
    <w:rsid w:val="001515AF"/>
    <w:rsid w:val="00151D1C"/>
    <w:rsid w:val="00151D6B"/>
    <w:rsid w:val="00152389"/>
    <w:rsid w:val="00152422"/>
    <w:rsid w:val="00152538"/>
    <w:rsid w:val="00152D26"/>
    <w:rsid w:val="00153613"/>
    <w:rsid w:val="00153D62"/>
    <w:rsid w:val="001540DE"/>
    <w:rsid w:val="00154350"/>
    <w:rsid w:val="00154753"/>
    <w:rsid w:val="00154AF1"/>
    <w:rsid w:val="0015544E"/>
    <w:rsid w:val="00155C71"/>
    <w:rsid w:val="00156601"/>
    <w:rsid w:val="00156997"/>
    <w:rsid w:val="001569CE"/>
    <w:rsid w:val="00156C38"/>
    <w:rsid w:val="00156DBF"/>
    <w:rsid w:val="00157054"/>
    <w:rsid w:val="00157377"/>
    <w:rsid w:val="0015742B"/>
    <w:rsid w:val="0015759C"/>
    <w:rsid w:val="00157616"/>
    <w:rsid w:val="001602EB"/>
    <w:rsid w:val="001604A6"/>
    <w:rsid w:val="0016089B"/>
    <w:rsid w:val="00160B6C"/>
    <w:rsid w:val="00160FA7"/>
    <w:rsid w:val="001613A3"/>
    <w:rsid w:val="00161636"/>
    <w:rsid w:val="001616B8"/>
    <w:rsid w:val="00161DCA"/>
    <w:rsid w:val="00161FA4"/>
    <w:rsid w:val="00162038"/>
    <w:rsid w:val="00162045"/>
    <w:rsid w:val="0016210B"/>
    <w:rsid w:val="00162380"/>
    <w:rsid w:val="001624A2"/>
    <w:rsid w:val="00162571"/>
    <w:rsid w:val="00162A2A"/>
    <w:rsid w:val="00162D60"/>
    <w:rsid w:val="0016341E"/>
    <w:rsid w:val="00163432"/>
    <w:rsid w:val="00163593"/>
    <w:rsid w:val="00163A78"/>
    <w:rsid w:val="00163B09"/>
    <w:rsid w:val="00163BD3"/>
    <w:rsid w:val="00163F77"/>
    <w:rsid w:val="0016429C"/>
    <w:rsid w:val="001643C9"/>
    <w:rsid w:val="00164555"/>
    <w:rsid w:val="001648CF"/>
    <w:rsid w:val="00164ACD"/>
    <w:rsid w:val="00164B5B"/>
    <w:rsid w:val="00164E10"/>
    <w:rsid w:val="00164FA4"/>
    <w:rsid w:val="00165124"/>
    <w:rsid w:val="001666ED"/>
    <w:rsid w:val="00166AA8"/>
    <w:rsid w:val="00166FF2"/>
    <w:rsid w:val="00167354"/>
    <w:rsid w:val="001679F6"/>
    <w:rsid w:val="00170245"/>
    <w:rsid w:val="001706A9"/>
    <w:rsid w:val="00170772"/>
    <w:rsid w:val="00170B4A"/>
    <w:rsid w:val="00170C7F"/>
    <w:rsid w:val="00170DAF"/>
    <w:rsid w:val="00170EE6"/>
    <w:rsid w:val="00171030"/>
    <w:rsid w:val="0017160A"/>
    <w:rsid w:val="00171631"/>
    <w:rsid w:val="001719C6"/>
    <w:rsid w:val="001719E2"/>
    <w:rsid w:val="00171F3C"/>
    <w:rsid w:val="00171FDC"/>
    <w:rsid w:val="00172155"/>
    <w:rsid w:val="001722E3"/>
    <w:rsid w:val="001724CD"/>
    <w:rsid w:val="00172F9B"/>
    <w:rsid w:val="001730C1"/>
    <w:rsid w:val="0017327D"/>
    <w:rsid w:val="00173989"/>
    <w:rsid w:val="00173D75"/>
    <w:rsid w:val="001741CA"/>
    <w:rsid w:val="00174259"/>
    <w:rsid w:val="00174315"/>
    <w:rsid w:val="0017494B"/>
    <w:rsid w:val="00174A26"/>
    <w:rsid w:val="00174E31"/>
    <w:rsid w:val="00174FAC"/>
    <w:rsid w:val="001755DC"/>
    <w:rsid w:val="00175835"/>
    <w:rsid w:val="00175A9F"/>
    <w:rsid w:val="00175C3C"/>
    <w:rsid w:val="001767E5"/>
    <w:rsid w:val="00176E08"/>
    <w:rsid w:val="0017723F"/>
    <w:rsid w:val="00177356"/>
    <w:rsid w:val="00177A85"/>
    <w:rsid w:val="00177DFB"/>
    <w:rsid w:val="00177FC6"/>
    <w:rsid w:val="00177FF7"/>
    <w:rsid w:val="00180286"/>
    <w:rsid w:val="00180630"/>
    <w:rsid w:val="00180809"/>
    <w:rsid w:val="001808CD"/>
    <w:rsid w:val="00181DF0"/>
    <w:rsid w:val="00182346"/>
    <w:rsid w:val="001824B9"/>
    <w:rsid w:val="00182621"/>
    <w:rsid w:val="00182801"/>
    <w:rsid w:val="00182A6C"/>
    <w:rsid w:val="00182ACE"/>
    <w:rsid w:val="00182C0C"/>
    <w:rsid w:val="00182FCC"/>
    <w:rsid w:val="00183257"/>
    <w:rsid w:val="00183337"/>
    <w:rsid w:val="00183639"/>
    <w:rsid w:val="001836DF"/>
    <w:rsid w:val="001837AD"/>
    <w:rsid w:val="00183BB8"/>
    <w:rsid w:val="00183C6E"/>
    <w:rsid w:val="00183F8B"/>
    <w:rsid w:val="001842D0"/>
    <w:rsid w:val="00184411"/>
    <w:rsid w:val="00184710"/>
    <w:rsid w:val="001847B4"/>
    <w:rsid w:val="00184814"/>
    <w:rsid w:val="001849BC"/>
    <w:rsid w:val="001852F0"/>
    <w:rsid w:val="0018563E"/>
    <w:rsid w:val="00185AFD"/>
    <w:rsid w:val="00185C43"/>
    <w:rsid w:val="00185EB0"/>
    <w:rsid w:val="00185F48"/>
    <w:rsid w:val="0018629D"/>
    <w:rsid w:val="0018681E"/>
    <w:rsid w:val="001869E2"/>
    <w:rsid w:val="00186A4B"/>
    <w:rsid w:val="00186AF0"/>
    <w:rsid w:val="00186C99"/>
    <w:rsid w:val="00190629"/>
    <w:rsid w:val="00190CAE"/>
    <w:rsid w:val="001912C1"/>
    <w:rsid w:val="00191911"/>
    <w:rsid w:val="00191F1F"/>
    <w:rsid w:val="00192332"/>
    <w:rsid w:val="001926D0"/>
    <w:rsid w:val="00192BA6"/>
    <w:rsid w:val="00193335"/>
    <w:rsid w:val="00193AC7"/>
    <w:rsid w:val="00193BFF"/>
    <w:rsid w:val="00193CC1"/>
    <w:rsid w:val="00193CEC"/>
    <w:rsid w:val="00193F5B"/>
    <w:rsid w:val="0019441C"/>
    <w:rsid w:val="00194690"/>
    <w:rsid w:val="00194D6F"/>
    <w:rsid w:val="001950DD"/>
    <w:rsid w:val="0019533A"/>
    <w:rsid w:val="0019540D"/>
    <w:rsid w:val="00195560"/>
    <w:rsid w:val="001956A6"/>
    <w:rsid w:val="001962F3"/>
    <w:rsid w:val="001965E3"/>
    <w:rsid w:val="001967B9"/>
    <w:rsid w:val="00196847"/>
    <w:rsid w:val="001970BB"/>
    <w:rsid w:val="001970D3"/>
    <w:rsid w:val="00197142"/>
    <w:rsid w:val="00197289"/>
    <w:rsid w:val="00197743"/>
    <w:rsid w:val="00197D80"/>
    <w:rsid w:val="001A0113"/>
    <w:rsid w:val="001A0158"/>
    <w:rsid w:val="001A01D2"/>
    <w:rsid w:val="001A03D0"/>
    <w:rsid w:val="001A08E2"/>
    <w:rsid w:val="001A1B18"/>
    <w:rsid w:val="001A1BBC"/>
    <w:rsid w:val="001A1BD2"/>
    <w:rsid w:val="001A23AB"/>
    <w:rsid w:val="001A24E6"/>
    <w:rsid w:val="001A25B5"/>
    <w:rsid w:val="001A2945"/>
    <w:rsid w:val="001A2C93"/>
    <w:rsid w:val="001A2EF7"/>
    <w:rsid w:val="001A349D"/>
    <w:rsid w:val="001A3855"/>
    <w:rsid w:val="001A3D1F"/>
    <w:rsid w:val="001A4600"/>
    <w:rsid w:val="001A5303"/>
    <w:rsid w:val="001A5A34"/>
    <w:rsid w:val="001A6001"/>
    <w:rsid w:val="001A60CF"/>
    <w:rsid w:val="001A6B1F"/>
    <w:rsid w:val="001A6C71"/>
    <w:rsid w:val="001A6F2A"/>
    <w:rsid w:val="001A7126"/>
    <w:rsid w:val="001A7563"/>
    <w:rsid w:val="001A77DC"/>
    <w:rsid w:val="001A7CAB"/>
    <w:rsid w:val="001A7EC9"/>
    <w:rsid w:val="001A7F12"/>
    <w:rsid w:val="001A7F88"/>
    <w:rsid w:val="001B0019"/>
    <w:rsid w:val="001B0168"/>
    <w:rsid w:val="001B0815"/>
    <w:rsid w:val="001B0AC7"/>
    <w:rsid w:val="001B0E23"/>
    <w:rsid w:val="001B107A"/>
    <w:rsid w:val="001B15AF"/>
    <w:rsid w:val="001B2577"/>
    <w:rsid w:val="001B2E76"/>
    <w:rsid w:val="001B333E"/>
    <w:rsid w:val="001B36F6"/>
    <w:rsid w:val="001B379F"/>
    <w:rsid w:val="001B37D5"/>
    <w:rsid w:val="001B3810"/>
    <w:rsid w:val="001B3BEC"/>
    <w:rsid w:val="001B407A"/>
    <w:rsid w:val="001B4232"/>
    <w:rsid w:val="001B44C6"/>
    <w:rsid w:val="001B47A5"/>
    <w:rsid w:val="001B4861"/>
    <w:rsid w:val="001B4FA6"/>
    <w:rsid w:val="001B521C"/>
    <w:rsid w:val="001B5D86"/>
    <w:rsid w:val="001B5E2E"/>
    <w:rsid w:val="001B5FF8"/>
    <w:rsid w:val="001B6021"/>
    <w:rsid w:val="001B6290"/>
    <w:rsid w:val="001B6312"/>
    <w:rsid w:val="001B6406"/>
    <w:rsid w:val="001B6431"/>
    <w:rsid w:val="001B6B4C"/>
    <w:rsid w:val="001B6CEE"/>
    <w:rsid w:val="001C04FD"/>
    <w:rsid w:val="001C0692"/>
    <w:rsid w:val="001C08B8"/>
    <w:rsid w:val="001C0C00"/>
    <w:rsid w:val="001C0EB0"/>
    <w:rsid w:val="001C1743"/>
    <w:rsid w:val="001C1C5C"/>
    <w:rsid w:val="001C1FA8"/>
    <w:rsid w:val="001C2407"/>
    <w:rsid w:val="001C2664"/>
    <w:rsid w:val="001C282C"/>
    <w:rsid w:val="001C2AC5"/>
    <w:rsid w:val="001C2AF8"/>
    <w:rsid w:val="001C31BF"/>
    <w:rsid w:val="001C36AC"/>
    <w:rsid w:val="001C37B0"/>
    <w:rsid w:val="001C37F0"/>
    <w:rsid w:val="001C39A2"/>
    <w:rsid w:val="001C39F5"/>
    <w:rsid w:val="001C3B6C"/>
    <w:rsid w:val="001C3BCE"/>
    <w:rsid w:val="001C3C96"/>
    <w:rsid w:val="001C4047"/>
    <w:rsid w:val="001C4186"/>
    <w:rsid w:val="001C479A"/>
    <w:rsid w:val="001C6266"/>
    <w:rsid w:val="001C6626"/>
    <w:rsid w:val="001C693F"/>
    <w:rsid w:val="001C6987"/>
    <w:rsid w:val="001C6F08"/>
    <w:rsid w:val="001C70A6"/>
    <w:rsid w:val="001C73B6"/>
    <w:rsid w:val="001C78F0"/>
    <w:rsid w:val="001C795D"/>
    <w:rsid w:val="001C7C17"/>
    <w:rsid w:val="001D017C"/>
    <w:rsid w:val="001D04DA"/>
    <w:rsid w:val="001D06C3"/>
    <w:rsid w:val="001D0996"/>
    <w:rsid w:val="001D10CC"/>
    <w:rsid w:val="001D1199"/>
    <w:rsid w:val="001D1357"/>
    <w:rsid w:val="001D1690"/>
    <w:rsid w:val="001D291A"/>
    <w:rsid w:val="001D2DC2"/>
    <w:rsid w:val="001D323D"/>
    <w:rsid w:val="001D323E"/>
    <w:rsid w:val="001D3580"/>
    <w:rsid w:val="001D361C"/>
    <w:rsid w:val="001D38C7"/>
    <w:rsid w:val="001D42E8"/>
    <w:rsid w:val="001D4844"/>
    <w:rsid w:val="001D4F4B"/>
    <w:rsid w:val="001D4FAA"/>
    <w:rsid w:val="001D516D"/>
    <w:rsid w:val="001D54CC"/>
    <w:rsid w:val="001D55D4"/>
    <w:rsid w:val="001D5640"/>
    <w:rsid w:val="001D57D0"/>
    <w:rsid w:val="001D5CAB"/>
    <w:rsid w:val="001D5F26"/>
    <w:rsid w:val="001D6459"/>
    <w:rsid w:val="001D64A2"/>
    <w:rsid w:val="001D688B"/>
    <w:rsid w:val="001D68A3"/>
    <w:rsid w:val="001D6972"/>
    <w:rsid w:val="001D6B4E"/>
    <w:rsid w:val="001D6D97"/>
    <w:rsid w:val="001D6F1B"/>
    <w:rsid w:val="001D7120"/>
    <w:rsid w:val="001D7663"/>
    <w:rsid w:val="001D768F"/>
    <w:rsid w:val="001D78F8"/>
    <w:rsid w:val="001D7BD0"/>
    <w:rsid w:val="001D7D71"/>
    <w:rsid w:val="001D7E2A"/>
    <w:rsid w:val="001E02EC"/>
    <w:rsid w:val="001E0359"/>
    <w:rsid w:val="001E05C8"/>
    <w:rsid w:val="001E0731"/>
    <w:rsid w:val="001E0BCC"/>
    <w:rsid w:val="001E1489"/>
    <w:rsid w:val="001E19D9"/>
    <w:rsid w:val="001E1CFF"/>
    <w:rsid w:val="001E20B6"/>
    <w:rsid w:val="001E2737"/>
    <w:rsid w:val="001E290E"/>
    <w:rsid w:val="001E2B4A"/>
    <w:rsid w:val="001E2CD9"/>
    <w:rsid w:val="001E2D68"/>
    <w:rsid w:val="001E2EFE"/>
    <w:rsid w:val="001E32C5"/>
    <w:rsid w:val="001E355A"/>
    <w:rsid w:val="001E3890"/>
    <w:rsid w:val="001E3C41"/>
    <w:rsid w:val="001E3D08"/>
    <w:rsid w:val="001E3F82"/>
    <w:rsid w:val="001E46B4"/>
    <w:rsid w:val="001E4A52"/>
    <w:rsid w:val="001E4E45"/>
    <w:rsid w:val="001E5438"/>
    <w:rsid w:val="001E56AE"/>
    <w:rsid w:val="001E5757"/>
    <w:rsid w:val="001E5937"/>
    <w:rsid w:val="001E5C07"/>
    <w:rsid w:val="001E69E9"/>
    <w:rsid w:val="001E6C06"/>
    <w:rsid w:val="001E7617"/>
    <w:rsid w:val="001E7B5E"/>
    <w:rsid w:val="001E7F87"/>
    <w:rsid w:val="001F098C"/>
    <w:rsid w:val="001F0C12"/>
    <w:rsid w:val="001F1378"/>
    <w:rsid w:val="001F1B94"/>
    <w:rsid w:val="001F1DBC"/>
    <w:rsid w:val="001F20CB"/>
    <w:rsid w:val="001F23A7"/>
    <w:rsid w:val="001F2602"/>
    <w:rsid w:val="001F290A"/>
    <w:rsid w:val="001F2951"/>
    <w:rsid w:val="001F2BC3"/>
    <w:rsid w:val="001F2BF3"/>
    <w:rsid w:val="001F2C3E"/>
    <w:rsid w:val="001F2C8D"/>
    <w:rsid w:val="001F2CDC"/>
    <w:rsid w:val="001F2FF4"/>
    <w:rsid w:val="001F316A"/>
    <w:rsid w:val="001F35DE"/>
    <w:rsid w:val="001F380D"/>
    <w:rsid w:val="001F38B9"/>
    <w:rsid w:val="001F3C19"/>
    <w:rsid w:val="001F3D15"/>
    <w:rsid w:val="001F3DDD"/>
    <w:rsid w:val="001F4105"/>
    <w:rsid w:val="001F43C2"/>
    <w:rsid w:val="001F49A1"/>
    <w:rsid w:val="001F4AE7"/>
    <w:rsid w:val="001F4CAD"/>
    <w:rsid w:val="001F4D9C"/>
    <w:rsid w:val="001F4EE0"/>
    <w:rsid w:val="001F4F9E"/>
    <w:rsid w:val="001F4FE3"/>
    <w:rsid w:val="001F5821"/>
    <w:rsid w:val="001F5D75"/>
    <w:rsid w:val="001F5F2C"/>
    <w:rsid w:val="001F5FAC"/>
    <w:rsid w:val="001F60A9"/>
    <w:rsid w:val="001F64AD"/>
    <w:rsid w:val="001F6595"/>
    <w:rsid w:val="001F66E6"/>
    <w:rsid w:val="001F67F7"/>
    <w:rsid w:val="001F6876"/>
    <w:rsid w:val="001F72D4"/>
    <w:rsid w:val="001F7375"/>
    <w:rsid w:val="001F73CE"/>
    <w:rsid w:val="001F763F"/>
    <w:rsid w:val="001F775E"/>
    <w:rsid w:val="001F7A61"/>
    <w:rsid w:val="001F7D40"/>
    <w:rsid w:val="001F7E7B"/>
    <w:rsid w:val="00200184"/>
    <w:rsid w:val="0020029D"/>
    <w:rsid w:val="0020067F"/>
    <w:rsid w:val="0020070D"/>
    <w:rsid w:val="00200B0E"/>
    <w:rsid w:val="00200B8D"/>
    <w:rsid w:val="00200D53"/>
    <w:rsid w:val="00200EF5"/>
    <w:rsid w:val="00201209"/>
    <w:rsid w:val="00201510"/>
    <w:rsid w:val="00201566"/>
    <w:rsid w:val="00201B1C"/>
    <w:rsid w:val="00201C51"/>
    <w:rsid w:val="00201DCE"/>
    <w:rsid w:val="00201EAE"/>
    <w:rsid w:val="00202459"/>
    <w:rsid w:val="002027F3"/>
    <w:rsid w:val="00202831"/>
    <w:rsid w:val="00203257"/>
    <w:rsid w:val="00203754"/>
    <w:rsid w:val="00203973"/>
    <w:rsid w:val="002039D4"/>
    <w:rsid w:val="00203D90"/>
    <w:rsid w:val="00204143"/>
    <w:rsid w:val="0020427A"/>
    <w:rsid w:val="00204676"/>
    <w:rsid w:val="002046A4"/>
    <w:rsid w:val="00204734"/>
    <w:rsid w:val="002048D0"/>
    <w:rsid w:val="002048E6"/>
    <w:rsid w:val="00204A2E"/>
    <w:rsid w:val="00204B6C"/>
    <w:rsid w:val="0020518C"/>
    <w:rsid w:val="00205604"/>
    <w:rsid w:val="00205D80"/>
    <w:rsid w:val="002060D6"/>
    <w:rsid w:val="002066CB"/>
    <w:rsid w:val="00206769"/>
    <w:rsid w:val="002067AA"/>
    <w:rsid w:val="002067BB"/>
    <w:rsid w:val="00206E07"/>
    <w:rsid w:val="0020717B"/>
    <w:rsid w:val="00207204"/>
    <w:rsid w:val="00207EA5"/>
    <w:rsid w:val="00207EC8"/>
    <w:rsid w:val="00210068"/>
    <w:rsid w:val="002104DD"/>
    <w:rsid w:val="0021050B"/>
    <w:rsid w:val="00210753"/>
    <w:rsid w:val="002107F2"/>
    <w:rsid w:val="00210913"/>
    <w:rsid w:val="00210B54"/>
    <w:rsid w:val="00210D24"/>
    <w:rsid w:val="002111F5"/>
    <w:rsid w:val="00212492"/>
    <w:rsid w:val="00212711"/>
    <w:rsid w:val="00212952"/>
    <w:rsid w:val="00212F85"/>
    <w:rsid w:val="002130F1"/>
    <w:rsid w:val="0021313C"/>
    <w:rsid w:val="002131DA"/>
    <w:rsid w:val="002131FC"/>
    <w:rsid w:val="00213974"/>
    <w:rsid w:val="00213AD4"/>
    <w:rsid w:val="00213C3B"/>
    <w:rsid w:val="00214117"/>
    <w:rsid w:val="0021440B"/>
    <w:rsid w:val="002149CA"/>
    <w:rsid w:val="00214A3D"/>
    <w:rsid w:val="00214C47"/>
    <w:rsid w:val="0021583F"/>
    <w:rsid w:val="0021652E"/>
    <w:rsid w:val="0021680B"/>
    <w:rsid w:val="00216EB6"/>
    <w:rsid w:val="00216F78"/>
    <w:rsid w:val="00216F7E"/>
    <w:rsid w:val="0021723E"/>
    <w:rsid w:val="002177AD"/>
    <w:rsid w:val="0021784E"/>
    <w:rsid w:val="00217952"/>
    <w:rsid w:val="00217CF4"/>
    <w:rsid w:val="0022006D"/>
    <w:rsid w:val="00220400"/>
    <w:rsid w:val="00220885"/>
    <w:rsid w:val="002209C1"/>
    <w:rsid w:val="00220C55"/>
    <w:rsid w:val="00220DA9"/>
    <w:rsid w:val="00220F6C"/>
    <w:rsid w:val="002216FE"/>
    <w:rsid w:val="002224D7"/>
    <w:rsid w:val="002225F8"/>
    <w:rsid w:val="00222AB8"/>
    <w:rsid w:val="00222C9D"/>
    <w:rsid w:val="00222E7E"/>
    <w:rsid w:val="00223242"/>
    <w:rsid w:val="0022331A"/>
    <w:rsid w:val="002234FF"/>
    <w:rsid w:val="00223A51"/>
    <w:rsid w:val="00223BD3"/>
    <w:rsid w:val="00223D41"/>
    <w:rsid w:val="0022483A"/>
    <w:rsid w:val="00224C85"/>
    <w:rsid w:val="002253AB"/>
    <w:rsid w:val="002258A5"/>
    <w:rsid w:val="00226404"/>
    <w:rsid w:val="0022647D"/>
    <w:rsid w:val="002269AB"/>
    <w:rsid w:val="00226A0F"/>
    <w:rsid w:val="00226F96"/>
    <w:rsid w:val="00227132"/>
    <w:rsid w:val="0022768B"/>
    <w:rsid w:val="00227E20"/>
    <w:rsid w:val="0023011C"/>
    <w:rsid w:val="0023028F"/>
    <w:rsid w:val="002305F3"/>
    <w:rsid w:val="0023064D"/>
    <w:rsid w:val="00230D7E"/>
    <w:rsid w:val="002313B2"/>
    <w:rsid w:val="00232071"/>
    <w:rsid w:val="0023211A"/>
    <w:rsid w:val="002326A9"/>
    <w:rsid w:val="00232A2B"/>
    <w:rsid w:val="00233008"/>
    <w:rsid w:val="002334B5"/>
    <w:rsid w:val="00233824"/>
    <w:rsid w:val="0023396B"/>
    <w:rsid w:val="0023397F"/>
    <w:rsid w:val="00233C47"/>
    <w:rsid w:val="00233D5E"/>
    <w:rsid w:val="002340F3"/>
    <w:rsid w:val="00234560"/>
    <w:rsid w:val="0023507B"/>
    <w:rsid w:val="00235164"/>
    <w:rsid w:val="00235392"/>
    <w:rsid w:val="00235477"/>
    <w:rsid w:val="002355EA"/>
    <w:rsid w:val="00235728"/>
    <w:rsid w:val="002357C4"/>
    <w:rsid w:val="00235B14"/>
    <w:rsid w:val="00236A40"/>
    <w:rsid w:val="00236B5C"/>
    <w:rsid w:val="00236F3C"/>
    <w:rsid w:val="00237391"/>
    <w:rsid w:val="002375A5"/>
    <w:rsid w:val="002376FC"/>
    <w:rsid w:val="00237AA0"/>
    <w:rsid w:val="00237C21"/>
    <w:rsid w:val="00240091"/>
    <w:rsid w:val="0024026C"/>
    <w:rsid w:val="002405A6"/>
    <w:rsid w:val="00241083"/>
    <w:rsid w:val="00241843"/>
    <w:rsid w:val="00241996"/>
    <w:rsid w:val="002419AB"/>
    <w:rsid w:val="00241A95"/>
    <w:rsid w:val="00241BC7"/>
    <w:rsid w:val="00241D2F"/>
    <w:rsid w:val="00242232"/>
    <w:rsid w:val="0024290D"/>
    <w:rsid w:val="00242EB2"/>
    <w:rsid w:val="002434EC"/>
    <w:rsid w:val="0024355D"/>
    <w:rsid w:val="00243969"/>
    <w:rsid w:val="00243AB3"/>
    <w:rsid w:val="00243C19"/>
    <w:rsid w:val="00243C2E"/>
    <w:rsid w:val="002443FD"/>
    <w:rsid w:val="00244496"/>
    <w:rsid w:val="00244BC2"/>
    <w:rsid w:val="00245333"/>
    <w:rsid w:val="002468BE"/>
    <w:rsid w:val="00246B7A"/>
    <w:rsid w:val="00246F84"/>
    <w:rsid w:val="00247CEA"/>
    <w:rsid w:val="0025006F"/>
    <w:rsid w:val="0025034E"/>
    <w:rsid w:val="00250415"/>
    <w:rsid w:val="0025047B"/>
    <w:rsid w:val="00251070"/>
    <w:rsid w:val="00251106"/>
    <w:rsid w:val="002518C7"/>
    <w:rsid w:val="00251B82"/>
    <w:rsid w:val="00251CB0"/>
    <w:rsid w:val="002525BA"/>
    <w:rsid w:val="00252625"/>
    <w:rsid w:val="0025288F"/>
    <w:rsid w:val="00252A75"/>
    <w:rsid w:val="00252BFB"/>
    <w:rsid w:val="00253D8F"/>
    <w:rsid w:val="002541A6"/>
    <w:rsid w:val="0025438F"/>
    <w:rsid w:val="002543D3"/>
    <w:rsid w:val="0025457A"/>
    <w:rsid w:val="002548FA"/>
    <w:rsid w:val="002550B2"/>
    <w:rsid w:val="002552B9"/>
    <w:rsid w:val="002555FF"/>
    <w:rsid w:val="00255792"/>
    <w:rsid w:val="002558A9"/>
    <w:rsid w:val="002558AE"/>
    <w:rsid w:val="00255908"/>
    <w:rsid w:val="00255BDC"/>
    <w:rsid w:val="00255C65"/>
    <w:rsid w:val="00255FD8"/>
    <w:rsid w:val="00256130"/>
    <w:rsid w:val="0025614E"/>
    <w:rsid w:val="00256246"/>
    <w:rsid w:val="0025624D"/>
    <w:rsid w:val="002562BB"/>
    <w:rsid w:val="0025654B"/>
    <w:rsid w:val="002567BD"/>
    <w:rsid w:val="0025680C"/>
    <w:rsid w:val="00256E4A"/>
    <w:rsid w:val="0025726A"/>
    <w:rsid w:val="00257320"/>
    <w:rsid w:val="00257393"/>
    <w:rsid w:val="00257787"/>
    <w:rsid w:val="002577AB"/>
    <w:rsid w:val="00257A9A"/>
    <w:rsid w:val="00257D1F"/>
    <w:rsid w:val="00257D8A"/>
    <w:rsid w:val="00257F65"/>
    <w:rsid w:val="00260F4F"/>
    <w:rsid w:val="00260FA5"/>
    <w:rsid w:val="00261276"/>
    <w:rsid w:val="00261589"/>
    <w:rsid w:val="0026196A"/>
    <w:rsid w:val="00261A91"/>
    <w:rsid w:val="00261E5A"/>
    <w:rsid w:val="00261F1F"/>
    <w:rsid w:val="00262041"/>
    <w:rsid w:val="0026221E"/>
    <w:rsid w:val="00262271"/>
    <w:rsid w:val="00262713"/>
    <w:rsid w:val="00262BA1"/>
    <w:rsid w:val="00262BE1"/>
    <w:rsid w:val="00262E08"/>
    <w:rsid w:val="00263076"/>
    <w:rsid w:val="00263358"/>
    <w:rsid w:val="00263B85"/>
    <w:rsid w:val="002640CC"/>
    <w:rsid w:val="00264B4B"/>
    <w:rsid w:val="00264C82"/>
    <w:rsid w:val="00264E15"/>
    <w:rsid w:val="00264E7F"/>
    <w:rsid w:val="0026515B"/>
    <w:rsid w:val="002651CC"/>
    <w:rsid w:val="00265480"/>
    <w:rsid w:val="0026550F"/>
    <w:rsid w:val="002655F7"/>
    <w:rsid w:val="002656C5"/>
    <w:rsid w:val="0026577C"/>
    <w:rsid w:val="00265A34"/>
    <w:rsid w:val="002661D6"/>
    <w:rsid w:val="00266259"/>
    <w:rsid w:val="0026632F"/>
    <w:rsid w:val="002663B1"/>
    <w:rsid w:val="002666A6"/>
    <w:rsid w:val="0026690E"/>
    <w:rsid w:val="0026699F"/>
    <w:rsid w:val="00266AA5"/>
    <w:rsid w:val="00266F56"/>
    <w:rsid w:val="00267099"/>
    <w:rsid w:val="00267433"/>
    <w:rsid w:val="00267757"/>
    <w:rsid w:val="00267BBB"/>
    <w:rsid w:val="00267F4E"/>
    <w:rsid w:val="00270050"/>
    <w:rsid w:val="00270470"/>
    <w:rsid w:val="002704ED"/>
    <w:rsid w:val="00270537"/>
    <w:rsid w:val="0027074E"/>
    <w:rsid w:val="00270ADF"/>
    <w:rsid w:val="00270D7B"/>
    <w:rsid w:val="00270E06"/>
    <w:rsid w:val="00271EB6"/>
    <w:rsid w:val="00272013"/>
    <w:rsid w:val="00272449"/>
    <w:rsid w:val="002726B2"/>
    <w:rsid w:val="00272E13"/>
    <w:rsid w:val="00272F67"/>
    <w:rsid w:val="002734F0"/>
    <w:rsid w:val="00273A55"/>
    <w:rsid w:val="00273AAA"/>
    <w:rsid w:val="00273F0D"/>
    <w:rsid w:val="002745D0"/>
    <w:rsid w:val="00274813"/>
    <w:rsid w:val="00274827"/>
    <w:rsid w:val="00274FD6"/>
    <w:rsid w:val="00275084"/>
    <w:rsid w:val="002750C5"/>
    <w:rsid w:val="00275550"/>
    <w:rsid w:val="00275BDC"/>
    <w:rsid w:val="00275D9F"/>
    <w:rsid w:val="0027600C"/>
    <w:rsid w:val="00276074"/>
    <w:rsid w:val="002763D6"/>
    <w:rsid w:val="002768B5"/>
    <w:rsid w:val="0027699B"/>
    <w:rsid w:val="00276A5C"/>
    <w:rsid w:val="00276BD2"/>
    <w:rsid w:val="00276D31"/>
    <w:rsid w:val="00276D44"/>
    <w:rsid w:val="00277254"/>
    <w:rsid w:val="002773F3"/>
    <w:rsid w:val="00277783"/>
    <w:rsid w:val="00277DAE"/>
    <w:rsid w:val="0028011E"/>
    <w:rsid w:val="00280472"/>
    <w:rsid w:val="00280A68"/>
    <w:rsid w:val="002810B9"/>
    <w:rsid w:val="002810D2"/>
    <w:rsid w:val="0028115D"/>
    <w:rsid w:val="00281855"/>
    <w:rsid w:val="00281C82"/>
    <w:rsid w:val="00281CDF"/>
    <w:rsid w:val="00282219"/>
    <w:rsid w:val="00282290"/>
    <w:rsid w:val="00283262"/>
    <w:rsid w:val="00283317"/>
    <w:rsid w:val="002839C5"/>
    <w:rsid w:val="00283C92"/>
    <w:rsid w:val="00284197"/>
    <w:rsid w:val="00284285"/>
    <w:rsid w:val="00284365"/>
    <w:rsid w:val="00284A7A"/>
    <w:rsid w:val="00285C80"/>
    <w:rsid w:val="00285D33"/>
    <w:rsid w:val="00285D5D"/>
    <w:rsid w:val="0028617E"/>
    <w:rsid w:val="00286206"/>
    <w:rsid w:val="002867FC"/>
    <w:rsid w:val="00286EBE"/>
    <w:rsid w:val="002878AD"/>
    <w:rsid w:val="00287B33"/>
    <w:rsid w:val="00287DA7"/>
    <w:rsid w:val="00290069"/>
    <w:rsid w:val="0029049F"/>
    <w:rsid w:val="002906F0"/>
    <w:rsid w:val="0029088B"/>
    <w:rsid w:val="00291564"/>
    <w:rsid w:val="002916D2"/>
    <w:rsid w:val="002928B7"/>
    <w:rsid w:val="00292905"/>
    <w:rsid w:val="00292A37"/>
    <w:rsid w:val="00292C14"/>
    <w:rsid w:val="00292C2B"/>
    <w:rsid w:val="00293148"/>
    <w:rsid w:val="002931B5"/>
    <w:rsid w:val="00293708"/>
    <w:rsid w:val="002938CA"/>
    <w:rsid w:val="002938FF"/>
    <w:rsid w:val="002939C5"/>
    <w:rsid w:val="00293A35"/>
    <w:rsid w:val="00293D59"/>
    <w:rsid w:val="00293EBD"/>
    <w:rsid w:val="00294141"/>
    <w:rsid w:val="00294464"/>
    <w:rsid w:val="002944D1"/>
    <w:rsid w:val="002945A0"/>
    <w:rsid w:val="002945AA"/>
    <w:rsid w:val="002946CF"/>
    <w:rsid w:val="00294CBC"/>
    <w:rsid w:val="00294CC0"/>
    <w:rsid w:val="00295196"/>
    <w:rsid w:val="0029562E"/>
    <w:rsid w:val="00295696"/>
    <w:rsid w:val="00295EC1"/>
    <w:rsid w:val="0029697E"/>
    <w:rsid w:val="00296B87"/>
    <w:rsid w:val="00296C9D"/>
    <w:rsid w:val="0029787D"/>
    <w:rsid w:val="00297940"/>
    <w:rsid w:val="00297DF9"/>
    <w:rsid w:val="002A0322"/>
    <w:rsid w:val="002A0387"/>
    <w:rsid w:val="002A05F7"/>
    <w:rsid w:val="002A0677"/>
    <w:rsid w:val="002A0D5D"/>
    <w:rsid w:val="002A0D9F"/>
    <w:rsid w:val="002A0DED"/>
    <w:rsid w:val="002A0FF5"/>
    <w:rsid w:val="002A17B5"/>
    <w:rsid w:val="002A17FE"/>
    <w:rsid w:val="002A1894"/>
    <w:rsid w:val="002A1B26"/>
    <w:rsid w:val="002A1D3D"/>
    <w:rsid w:val="002A1F58"/>
    <w:rsid w:val="002A1F8A"/>
    <w:rsid w:val="002A1FBE"/>
    <w:rsid w:val="002A22BE"/>
    <w:rsid w:val="002A231E"/>
    <w:rsid w:val="002A23A7"/>
    <w:rsid w:val="002A2C3E"/>
    <w:rsid w:val="002A307F"/>
    <w:rsid w:val="002A33FC"/>
    <w:rsid w:val="002A360E"/>
    <w:rsid w:val="002A3890"/>
    <w:rsid w:val="002A3C1A"/>
    <w:rsid w:val="002A3D5C"/>
    <w:rsid w:val="002A4457"/>
    <w:rsid w:val="002A458E"/>
    <w:rsid w:val="002A47DB"/>
    <w:rsid w:val="002A4A57"/>
    <w:rsid w:val="002A511F"/>
    <w:rsid w:val="002A577C"/>
    <w:rsid w:val="002A5B61"/>
    <w:rsid w:val="002A60B1"/>
    <w:rsid w:val="002A6243"/>
    <w:rsid w:val="002A62D7"/>
    <w:rsid w:val="002A641E"/>
    <w:rsid w:val="002A65F1"/>
    <w:rsid w:val="002A673A"/>
    <w:rsid w:val="002A6AC1"/>
    <w:rsid w:val="002A6AD1"/>
    <w:rsid w:val="002A6C2F"/>
    <w:rsid w:val="002A71DE"/>
    <w:rsid w:val="002A732A"/>
    <w:rsid w:val="002A7709"/>
    <w:rsid w:val="002A7BEE"/>
    <w:rsid w:val="002A7CCA"/>
    <w:rsid w:val="002B018B"/>
    <w:rsid w:val="002B03E5"/>
    <w:rsid w:val="002B07F4"/>
    <w:rsid w:val="002B08CD"/>
    <w:rsid w:val="002B1925"/>
    <w:rsid w:val="002B19A0"/>
    <w:rsid w:val="002B2162"/>
    <w:rsid w:val="002B286A"/>
    <w:rsid w:val="002B29FE"/>
    <w:rsid w:val="002B2A69"/>
    <w:rsid w:val="002B2EA2"/>
    <w:rsid w:val="002B33B6"/>
    <w:rsid w:val="002B350A"/>
    <w:rsid w:val="002B3733"/>
    <w:rsid w:val="002B3942"/>
    <w:rsid w:val="002B3B1D"/>
    <w:rsid w:val="002B3F11"/>
    <w:rsid w:val="002B433B"/>
    <w:rsid w:val="002B44FE"/>
    <w:rsid w:val="002B4767"/>
    <w:rsid w:val="002B4A8A"/>
    <w:rsid w:val="002B5101"/>
    <w:rsid w:val="002B56A1"/>
    <w:rsid w:val="002B593B"/>
    <w:rsid w:val="002B5B18"/>
    <w:rsid w:val="002B648A"/>
    <w:rsid w:val="002B6D2D"/>
    <w:rsid w:val="002B6E15"/>
    <w:rsid w:val="002B6F13"/>
    <w:rsid w:val="002B7531"/>
    <w:rsid w:val="002B79D8"/>
    <w:rsid w:val="002C094B"/>
    <w:rsid w:val="002C0CF9"/>
    <w:rsid w:val="002C0FA7"/>
    <w:rsid w:val="002C0FAD"/>
    <w:rsid w:val="002C130A"/>
    <w:rsid w:val="002C1612"/>
    <w:rsid w:val="002C19A7"/>
    <w:rsid w:val="002C19E4"/>
    <w:rsid w:val="002C1E38"/>
    <w:rsid w:val="002C227E"/>
    <w:rsid w:val="002C2938"/>
    <w:rsid w:val="002C2ADD"/>
    <w:rsid w:val="002C32AE"/>
    <w:rsid w:val="002C3675"/>
    <w:rsid w:val="002C37E0"/>
    <w:rsid w:val="002C39BC"/>
    <w:rsid w:val="002C39C1"/>
    <w:rsid w:val="002C39DA"/>
    <w:rsid w:val="002C3A53"/>
    <w:rsid w:val="002C3D29"/>
    <w:rsid w:val="002C3E27"/>
    <w:rsid w:val="002C42C1"/>
    <w:rsid w:val="002C42CD"/>
    <w:rsid w:val="002C4434"/>
    <w:rsid w:val="002C4489"/>
    <w:rsid w:val="002C4DC8"/>
    <w:rsid w:val="002C4DE8"/>
    <w:rsid w:val="002C5218"/>
    <w:rsid w:val="002C55FE"/>
    <w:rsid w:val="002C5CFE"/>
    <w:rsid w:val="002C5EDC"/>
    <w:rsid w:val="002C61E8"/>
    <w:rsid w:val="002C6251"/>
    <w:rsid w:val="002C627A"/>
    <w:rsid w:val="002C645D"/>
    <w:rsid w:val="002C65C0"/>
    <w:rsid w:val="002C6641"/>
    <w:rsid w:val="002C697C"/>
    <w:rsid w:val="002C6E18"/>
    <w:rsid w:val="002C6F20"/>
    <w:rsid w:val="002C704C"/>
    <w:rsid w:val="002C721C"/>
    <w:rsid w:val="002C74BF"/>
    <w:rsid w:val="002C7525"/>
    <w:rsid w:val="002C77EB"/>
    <w:rsid w:val="002C78C6"/>
    <w:rsid w:val="002C7A42"/>
    <w:rsid w:val="002C7D40"/>
    <w:rsid w:val="002C7E31"/>
    <w:rsid w:val="002D0209"/>
    <w:rsid w:val="002D0F2E"/>
    <w:rsid w:val="002D1789"/>
    <w:rsid w:val="002D17B2"/>
    <w:rsid w:val="002D19CD"/>
    <w:rsid w:val="002D1AFC"/>
    <w:rsid w:val="002D1E58"/>
    <w:rsid w:val="002D1EAE"/>
    <w:rsid w:val="002D2A93"/>
    <w:rsid w:val="002D2D4F"/>
    <w:rsid w:val="002D2F22"/>
    <w:rsid w:val="002D303A"/>
    <w:rsid w:val="002D3938"/>
    <w:rsid w:val="002D3AFA"/>
    <w:rsid w:val="002D3CD4"/>
    <w:rsid w:val="002D3DF8"/>
    <w:rsid w:val="002D3FC6"/>
    <w:rsid w:val="002D4326"/>
    <w:rsid w:val="002D4393"/>
    <w:rsid w:val="002D4791"/>
    <w:rsid w:val="002D488B"/>
    <w:rsid w:val="002D49F1"/>
    <w:rsid w:val="002D5592"/>
    <w:rsid w:val="002D595E"/>
    <w:rsid w:val="002D5A35"/>
    <w:rsid w:val="002D5EAA"/>
    <w:rsid w:val="002D6225"/>
    <w:rsid w:val="002D6B2D"/>
    <w:rsid w:val="002D6DDC"/>
    <w:rsid w:val="002D6F41"/>
    <w:rsid w:val="002D71D7"/>
    <w:rsid w:val="002D71DC"/>
    <w:rsid w:val="002D7214"/>
    <w:rsid w:val="002D7321"/>
    <w:rsid w:val="002D78D6"/>
    <w:rsid w:val="002D7A84"/>
    <w:rsid w:val="002E09B2"/>
    <w:rsid w:val="002E0AC4"/>
    <w:rsid w:val="002E0D1B"/>
    <w:rsid w:val="002E1B50"/>
    <w:rsid w:val="002E1B58"/>
    <w:rsid w:val="002E1FA6"/>
    <w:rsid w:val="002E2165"/>
    <w:rsid w:val="002E220F"/>
    <w:rsid w:val="002E238B"/>
    <w:rsid w:val="002E249F"/>
    <w:rsid w:val="002E2A79"/>
    <w:rsid w:val="002E2C4B"/>
    <w:rsid w:val="002E3068"/>
    <w:rsid w:val="002E34E3"/>
    <w:rsid w:val="002E3AE0"/>
    <w:rsid w:val="002E3CE3"/>
    <w:rsid w:val="002E46B0"/>
    <w:rsid w:val="002E4BCD"/>
    <w:rsid w:val="002E5217"/>
    <w:rsid w:val="002E53AE"/>
    <w:rsid w:val="002E54A5"/>
    <w:rsid w:val="002E58FB"/>
    <w:rsid w:val="002E5C9D"/>
    <w:rsid w:val="002E5F99"/>
    <w:rsid w:val="002E6352"/>
    <w:rsid w:val="002E6404"/>
    <w:rsid w:val="002E65E9"/>
    <w:rsid w:val="002E67CC"/>
    <w:rsid w:val="002E6899"/>
    <w:rsid w:val="002E6D1E"/>
    <w:rsid w:val="002E7030"/>
    <w:rsid w:val="002E71C9"/>
    <w:rsid w:val="002E7B63"/>
    <w:rsid w:val="002E7DC9"/>
    <w:rsid w:val="002E7F23"/>
    <w:rsid w:val="002F021F"/>
    <w:rsid w:val="002F0278"/>
    <w:rsid w:val="002F0396"/>
    <w:rsid w:val="002F0954"/>
    <w:rsid w:val="002F095C"/>
    <w:rsid w:val="002F0DB6"/>
    <w:rsid w:val="002F0E02"/>
    <w:rsid w:val="002F11AF"/>
    <w:rsid w:val="002F1398"/>
    <w:rsid w:val="002F165E"/>
    <w:rsid w:val="002F1DB3"/>
    <w:rsid w:val="002F1E25"/>
    <w:rsid w:val="002F1ED3"/>
    <w:rsid w:val="002F21E5"/>
    <w:rsid w:val="002F2234"/>
    <w:rsid w:val="002F2FA9"/>
    <w:rsid w:val="002F36A4"/>
    <w:rsid w:val="002F378D"/>
    <w:rsid w:val="002F3A27"/>
    <w:rsid w:val="002F3C0D"/>
    <w:rsid w:val="002F3C7D"/>
    <w:rsid w:val="002F3CC2"/>
    <w:rsid w:val="002F4389"/>
    <w:rsid w:val="002F52C7"/>
    <w:rsid w:val="002F5350"/>
    <w:rsid w:val="002F5616"/>
    <w:rsid w:val="002F58B3"/>
    <w:rsid w:val="002F5C0E"/>
    <w:rsid w:val="002F62CD"/>
    <w:rsid w:val="002F62F3"/>
    <w:rsid w:val="002F630C"/>
    <w:rsid w:val="002F6A76"/>
    <w:rsid w:val="002F6AD2"/>
    <w:rsid w:val="002F6CCF"/>
    <w:rsid w:val="002F73F3"/>
    <w:rsid w:val="002F79EB"/>
    <w:rsid w:val="002F7F2F"/>
    <w:rsid w:val="003002BE"/>
    <w:rsid w:val="00300598"/>
    <w:rsid w:val="00300729"/>
    <w:rsid w:val="00301060"/>
    <w:rsid w:val="00301342"/>
    <w:rsid w:val="00301480"/>
    <w:rsid w:val="00301FEA"/>
    <w:rsid w:val="0030211B"/>
    <w:rsid w:val="00302130"/>
    <w:rsid w:val="00302478"/>
    <w:rsid w:val="00302879"/>
    <w:rsid w:val="00302BAF"/>
    <w:rsid w:val="00302C67"/>
    <w:rsid w:val="00302C86"/>
    <w:rsid w:val="00302D6E"/>
    <w:rsid w:val="00302E6B"/>
    <w:rsid w:val="00302F79"/>
    <w:rsid w:val="0030314E"/>
    <w:rsid w:val="00303563"/>
    <w:rsid w:val="00303C9B"/>
    <w:rsid w:val="003040DE"/>
    <w:rsid w:val="003045EF"/>
    <w:rsid w:val="00304764"/>
    <w:rsid w:val="00304A63"/>
    <w:rsid w:val="00304BD2"/>
    <w:rsid w:val="00304C00"/>
    <w:rsid w:val="00304D15"/>
    <w:rsid w:val="00304E73"/>
    <w:rsid w:val="00304EA6"/>
    <w:rsid w:val="00304ED4"/>
    <w:rsid w:val="00305077"/>
    <w:rsid w:val="00305118"/>
    <w:rsid w:val="003054E4"/>
    <w:rsid w:val="00306231"/>
    <w:rsid w:val="00306BAE"/>
    <w:rsid w:val="00306C2E"/>
    <w:rsid w:val="00306DCD"/>
    <w:rsid w:val="00306ED3"/>
    <w:rsid w:val="00306F4A"/>
    <w:rsid w:val="003070E9"/>
    <w:rsid w:val="003075A5"/>
    <w:rsid w:val="003077F0"/>
    <w:rsid w:val="00307893"/>
    <w:rsid w:val="003079C8"/>
    <w:rsid w:val="00307A53"/>
    <w:rsid w:val="00307AB2"/>
    <w:rsid w:val="003100D5"/>
    <w:rsid w:val="003108FF"/>
    <w:rsid w:val="00310A32"/>
    <w:rsid w:val="00310AB8"/>
    <w:rsid w:val="003112D5"/>
    <w:rsid w:val="0031180D"/>
    <w:rsid w:val="00311B4E"/>
    <w:rsid w:val="00311DCA"/>
    <w:rsid w:val="0031203A"/>
    <w:rsid w:val="00312118"/>
    <w:rsid w:val="0031233D"/>
    <w:rsid w:val="00312A2D"/>
    <w:rsid w:val="003132ED"/>
    <w:rsid w:val="00313BCF"/>
    <w:rsid w:val="00313BFA"/>
    <w:rsid w:val="003148ED"/>
    <w:rsid w:val="00314A1B"/>
    <w:rsid w:val="00314A6E"/>
    <w:rsid w:val="00314A7F"/>
    <w:rsid w:val="003154B3"/>
    <w:rsid w:val="00315886"/>
    <w:rsid w:val="00315ACF"/>
    <w:rsid w:val="00315ADD"/>
    <w:rsid w:val="00315C0C"/>
    <w:rsid w:val="00315D96"/>
    <w:rsid w:val="003160E7"/>
    <w:rsid w:val="0031618D"/>
    <w:rsid w:val="003161A0"/>
    <w:rsid w:val="003161B2"/>
    <w:rsid w:val="00316B2E"/>
    <w:rsid w:val="00317256"/>
    <w:rsid w:val="0031733B"/>
    <w:rsid w:val="00317342"/>
    <w:rsid w:val="0031736D"/>
    <w:rsid w:val="0031744A"/>
    <w:rsid w:val="00317533"/>
    <w:rsid w:val="003177C5"/>
    <w:rsid w:val="00317B46"/>
    <w:rsid w:val="00317D3B"/>
    <w:rsid w:val="00320167"/>
    <w:rsid w:val="003202F4"/>
    <w:rsid w:val="00320553"/>
    <w:rsid w:val="003206FF"/>
    <w:rsid w:val="00320804"/>
    <w:rsid w:val="00320A29"/>
    <w:rsid w:val="00320C50"/>
    <w:rsid w:val="00320EB5"/>
    <w:rsid w:val="00320FE6"/>
    <w:rsid w:val="003213B5"/>
    <w:rsid w:val="00321568"/>
    <w:rsid w:val="003216BA"/>
    <w:rsid w:val="00321876"/>
    <w:rsid w:val="00321B1E"/>
    <w:rsid w:val="00321BDC"/>
    <w:rsid w:val="00321E9F"/>
    <w:rsid w:val="00322082"/>
    <w:rsid w:val="003221F3"/>
    <w:rsid w:val="003222DC"/>
    <w:rsid w:val="00322555"/>
    <w:rsid w:val="00322598"/>
    <w:rsid w:val="0032284A"/>
    <w:rsid w:val="00322C73"/>
    <w:rsid w:val="003236FD"/>
    <w:rsid w:val="00323E36"/>
    <w:rsid w:val="00323F12"/>
    <w:rsid w:val="00324138"/>
    <w:rsid w:val="0032441B"/>
    <w:rsid w:val="00324695"/>
    <w:rsid w:val="00324AE0"/>
    <w:rsid w:val="00324AF4"/>
    <w:rsid w:val="00324C40"/>
    <w:rsid w:val="00324C44"/>
    <w:rsid w:val="00324F8F"/>
    <w:rsid w:val="003250EE"/>
    <w:rsid w:val="00325523"/>
    <w:rsid w:val="00325706"/>
    <w:rsid w:val="00325802"/>
    <w:rsid w:val="00325ACA"/>
    <w:rsid w:val="00325CE1"/>
    <w:rsid w:val="00325D3D"/>
    <w:rsid w:val="003264D4"/>
    <w:rsid w:val="00326522"/>
    <w:rsid w:val="003265CD"/>
    <w:rsid w:val="00326A73"/>
    <w:rsid w:val="00326CC9"/>
    <w:rsid w:val="00326F9B"/>
    <w:rsid w:val="003270A8"/>
    <w:rsid w:val="003275BA"/>
    <w:rsid w:val="00327850"/>
    <w:rsid w:val="00327B2C"/>
    <w:rsid w:val="00327CD5"/>
    <w:rsid w:val="00327E2C"/>
    <w:rsid w:val="00327E76"/>
    <w:rsid w:val="00327FD8"/>
    <w:rsid w:val="00330111"/>
    <w:rsid w:val="003301FF"/>
    <w:rsid w:val="0033071B"/>
    <w:rsid w:val="0033096F"/>
    <w:rsid w:val="00330A4D"/>
    <w:rsid w:val="00330CC3"/>
    <w:rsid w:val="00330D32"/>
    <w:rsid w:val="00330F0B"/>
    <w:rsid w:val="00331B21"/>
    <w:rsid w:val="00331C03"/>
    <w:rsid w:val="003320AB"/>
    <w:rsid w:val="00332CD5"/>
    <w:rsid w:val="00332E63"/>
    <w:rsid w:val="003332F5"/>
    <w:rsid w:val="00333875"/>
    <w:rsid w:val="00333AEA"/>
    <w:rsid w:val="00333BDF"/>
    <w:rsid w:val="00333E01"/>
    <w:rsid w:val="00334053"/>
    <w:rsid w:val="00334149"/>
    <w:rsid w:val="003343A1"/>
    <w:rsid w:val="00334817"/>
    <w:rsid w:val="0033586C"/>
    <w:rsid w:val="00335879"/>
    <w:rsid w:val="00335D07"/>
    <w:rsid w:val="00335E5D"/>
    <w:rsid w:val="0033678B"/>
    <w:rsid w:val="003367BF"/>
    <w:rsid w:val="00336868"/>
    <w:rsid w:val="00336CCC"/>
    <w:rsid w:val="00336EF7"/>
    <w:rsid w:val="00336F44"/>
    <w:rsid w:val="00337257"/>
    <w:rsid w:val="00337400"/>
    <w:rsid w:val="0033777B"/>
    <w:rsid w:val="00337879"/>
    <w:rsid w:val="00340A48"/>
    <w:rsid w:val="00340FB4"/>
    <w:rsid w:val="003415CD"/>
    <w:rsid w:val="00341988"/>
    <w:rsid w:val="00341B3A"/>
    <w:rsid w:val="00341EF9"/>
    <w:rsid w:val="0034204D"/>
    <w:rsid w:val="0034208A"/>
    <w:rsid w:val="00342361"/>
    <w:rsid w:val="003424E2"/>
    <w:rsid w:val="0034279A"/>
    <w:rsid w:val="003428D3"/>
    <w:rsid w:val="00342ACF"/>
    <w:rsid w:val="00342E7B"/>
    <w:rsid w:val="0034303A"/>
    <w:rsid w:val="003430AE"/>
    <w:rsid w:val="00343236"/>
    <w:rsid w:val="00343831"/>
    <w:rsid w:val="00343A05"/>
    <w:rsid w:val="00343C6B"/>
    <w:rsid w:val="00343FC0"/>
    <w:rsid w:val="003442C9"/>
    <w:rsid w:val="00344363"/>
    <w:rsid w:val="00344432"/>
    <w:rsid w:val="003446C5"/>
    <w:rsid w:val="0034496F"/>
    <w:rsid w:val="00344973"/>
    <w:rsid w:val="00344C18"/>
    <w:rsid w:val="00344D5D"/>
    <w:rsid w:val="00345D09"/>
    <w:rsid w:val="00346697"/>
    <w:rsid w:val="0034680C"/>
    <w:rsid w:val="003469FE"/>
    <w:rsid w:val="00346A3F"/>
    <w:rsid w:val="00346BB9"/>
    <w:rsid w:val="00346C0E"/>
    <w:rsid w:val="00346C2A"/>
    <w:rsid w:val="00346CA4"/>
    <w:rsid w:val="00346CBB"/>
    <w:rsid w:val="00346E41"/>
    <w:rsid w:val="0034703A"/>
    <w:rsid w:val="0034727C"/>
    <w:rsid w:val="00347296"/>
    <w:rsid w:val="00347311"/>
    <w:rsid w:val="00347718"/>
    <w:rsid w:val="003477CF"/>
    <w:rsid w:val="0034782F"/>
    <w:rsid w:val="00347FD0"/>
    <w:rsid w:val="003503DD"/>
    <w:rsid w:val="003506F6"/>
    <w:rsid w:val="0035077F"/>
    <w:rsid w:val="00350D3D"/>
    <w:rsid w:val="00350E1E"/>
    <w:rsid w:val="00350EA6"/>
    <w:rsid w:val="00350FB2"/>
    <w:rsid w:val="00351179"/>
    <w:rsid w:val="003512F7"/>
    <w:rsid w:val="00351980"/>
    <w:rsid w:val="00351B5B"/>
    <w:rsid w:val="00351F2F"/>
    <w:rsid w:val="00352257"/>
    <w:rsid w:val="003529CC"/>
    <w:rsid w:val="00352A4E"/>
    <w:rsid w:val="003530B4"/>
    <w:rsid w:val="003530C1"/>
    <w:rsid w:val="003531DB"/>
    <w:rsid w:val="00353342"/>
    <w:rsid w:val="003535BC"/>
    <w:rsid w:val="003538EF"/>
    <w:rsid w:val="00353AE1"/>
    <w:rsid w:val="00353FB5"/>
    <w:rsid w:val="003546AF"/>
    <w:rsid w:val="003548BF"/>
    <w:rsid w:val="0035494D"/>
    <w:rsid w:val="003552F6"/>
    <w:rsid w:val="00355865"/>
    <w:rsid w:val="00355BFD"/>
    <w:rsid w:val="00355CB9"/>
    <w:rsid w:val="00355DF5"/>
    <w:rsid w:val="003564A4"/>
    <w:rsid w:val="003568CA"/>
    <w:rsid w:val="003569F9"/>
    <w:rsid w:val="00356C5A"/>
    <w:rsid w:val="003573DC"/>
    <w:rsid w:val="003576A8"/>
    <w:rsid w:val="00357ADD"/>
    <w:rsid w:val="0036017F"/>
    <w:rsid w:val="003603E1"/>
    <w:rsid w:val="0036104B"/>
    <w:rsid w:val="00361665"/>
    <w:rsid w:val="00361718"/>
    <w:rsid w:val="003618D6"/>
    <w:rsid w:val="00361ADF"/>
    <w:rsid w:val="00361AE5"/>
    <w:rsid w:val="00361C9E"/>
    <w:rsid w:val="00361DBC"/>
    <w:rsid w:val="00362193"/>
    <w:rsid w:val="00362600"/>
    <w:rsid w:val="00362D25"/>
    <w:rsid w:val="00362D50"/>
    <w:rsid w:val="0036317E"/>
    <w:rsid w:val="003632D2"/>
    <w:rsid w:val="003633B1"/>
    <w:rsid w:val="003634F0"/>
    <w:rsid w:val="0036350A"/>
    <w:rsid w:val="003639DD"/>
    <w:rsid w:val="00363E7E"/>
    <w:rsid w:val="0036422B"/>
    <w:rsid w:val="003642BA"/>
    <w:rsid w:val="003643C3"/>
    <w:rsid w:val="00364460"/>
    <w:rsid w:val="003645B3"/>
    <w:rsid w:val="00364779"/>
    <w:rsid w:val="00364A82"/>
    <w:rsid w:val="00364DCE"/>
    <w:rsid w:val="00365225"/>
    <w:rsid w:val="003658B8"/>
    <w:rsid w:val="00366D3A"/>
    <w:rsid w:val="00366D85"/>
    <w:rsid w:val="00366EAD"/>
    <w:rsid w:val="00366F09"/>
    <w:rsid w:val="00366FE8"/>
    <w:rsid w:val="00367244"/>
    <w:rsid w:val="0036733C"/>
    <w:rsid w:val="003673D1"/>
    <w:rsid w:val="00367664"/>
    <w:rsid w:val="00367979"/>
    <w:rsid w:val="00367A71"/>
    <w:rsid w:val="00367E2A"/>
    <w:rsid w:val="00367F0B"/>
    <w:rsid w:val="0037021C"/>
    <w:rsid w:val="003702EF"/>
    <w:rsid w:val="00370524"/>
    <w:rsid w:val="00370723"/>
    <w:rsid w:val="003708C2"/>
    <w:rsid w:val="0037096F"/>
    <w:rsid w:val="00370C3F"/>
    <w:rsid w:val="00371754"/>
    <w:rsid w:val="00371955"/>
    <w:rsid w:val="0037197B"/>
    <w:rsid w:val="00371F59"/>
    <w:rsid w:val="0037204A"/>
    <w:rsid w:val="003726FC"/>
    <w:rsid w:val="00372773"/>
    <w:rsid w:val="003727A5"/>
    <w:rsid w:val="00372D0B"/>
    <w:rsid w:val="0037359F"/>
    <w:rsid w:val="003741C8"/>
    <w:rsid w:val="00374471"/>
    <w:rsid w:val="0037499D"/>
    <w:rsid w:val="00374A85"/>
    <w:rsid w:val="00374B5C"/>
    <w:rsid w:val="00374C5A"/>
    <w:rsid w:val="00374E9B"/>
    <w:rsid w:val="00375381"/>
    <w:rsid w:val="00375580"/>
    <w:rsid w:val="00375B67"/>
    <w:rsid w:val="00375C0B"/>
    <w:rsid w:val="00375E77"/>
    <w:rsid w:val="00376032"/>
    <w:rsid w:val="00376401"/>
    <w:rsid w:val="0037671C"/>
    <w:rsid w:val="00376853"/>
    <w:rsid w:val="0037685B"/>
    <w:rsid w:val="00380087"/>
    <w:rsid w:val="0038019D"/>
    <w:rsid w:val="003802B4"/>
    <w:rsid w:val="00380DFA"/>
    <w:rsid w:val="00380F19"/>
    <w:rsid w:val="00380F40"/>
    <w:rsid w:val="00381181"/>
    <w:rsid w:val="003814E3"/>
    <w:rsid w:val="003815CC"/>
    <w:rsid w:val="0038198A"/>
    <w:rsid w:val="00381AD1"/>
    <w:rsid w:val="00381D6B"/>
    <w:rsid w:val="00381ED5"/>
    <w:rsid w:val="003823BF"/>
    <w:rsid w:val="0038262B"/>
    <w:rsid w:val="00382976"/>
    <w:rsid w:val="00382A8F"/>
    <w:rsid w:val="00382AEB"/>
    <w:rsid w:val="00382AF1"/>
    <w:rsid w:val="00382AF4"/>
    <w:rsid w:val="00382CF4"/>
    <w:rsid w:val="0038331A"/>
    <w:rsid w:val="003834EC"/>
    <w:rsid w:val="00383BA3"/>
    <w:rsid w:val="00383F9E"/>
    <w:rsid w:val="0038405C"/>
    <w:rsid w:val="00384300"/>
    <w:rsid w:val="00384CF6"/>
    <w:rsid w:val="00384D77"/>
    <w:rsid w:val="00384FDC"/>
    <w:rsid w:val="00385616"/>
    <w:rsid w:val="00385C7C"/>
    <w:rsid w:val="00385C9F"/>
    <w:rsid w:val="00385EAB"/>
    <w:rsid w:val="0038673E"/>
    <w:rsid w:val="003868C9"/>
    <w:rsid w:val="00386BAE"/>
    <w:rsid w:val="00386CEC"/>
    <w:rsid w:val="00386D71"/>
    <w:rsid w:val="00386E72"/>
    <w:rsid w:val="00386ECE"/>
    <w:rsid w:val="00386F3A"/>
    <w:rsid w:val="00387715"/>
    <w:rsid w:val="00387996"/>
    <w:rsid w:val="00387E93"/>
    <w:rsid w:val="00387EA6"/>
    <w:rsid w:val="003903C3"/>
    <w:rsid w:val="00390561"/>
    <w:rsid w:val="0039062B"/>
    <w:rsid w:val="00390653"/>
    <w:rsid w:val="00390B19"/>
    <w:rsid w:val="00391069"/>
    <w:rsid w:val="00391F3F"/>
    <w:rsid w:val="003923A4"/>
    <w:rsid w:val="0039263C"/>
    <w:rsid w:val="00393180"/>
    <w:rsid w:val="00393404"/>
    <w:rsid w:val="00393806"/>
    <w:rsid w:val="00393DF7"/>
    <w:rsid w:val="003947DA"/>
    <w:rsid w:val="00394A53"/>
    <w:rsid w:val="00394B6D"/>
    <w:rsid w:val="00394D45"/>
    <w:rsid w:val="00395166"/>
    <w:rsid w:val="00395254"/>
    <w:rsid w:val="00395445"/>
    <w:rsid w:val="0039548D"/>
    <w:rsid w:val="00395491"/>
    <w:rsid w:val="0039640A"/>
    <w:rsid w:val="003968F4"/>
    <w:rsid w:val="00396B40"/>
    <w:rsid w:val="0039708F"/>
    <w:rsid w:val="003972FA"/>
    <w:rsid w:val="00397302"/>
    <w:rsid w:val="0039765A"/>
    <w:rsid w:val="00397758"/>
    <w:rsid w:val="003978CE"/>
    <w:rsid w:val="00397ACF"/>
    <w:rsid w:val="003A0043"/>
    <w:rsid w:val="003A006B"/>
    <w:rsid w:val="003A01B1"/>
    <w:rsid w:val="003A03CD"/>
    <w:rsid w:val="003A07CB"/>
    <w:rsid w:val="003A0934"/>
    <w:rsid w:val="003A0B51"/>
    <w:rsid w:val="003A144C"/>
    <w:rsid w:val="003A1990"/>
    <w:rsid w:val="003A1B0C"/>
    <w:rsid w:val="003A1D42"/>
    <w:rsid w:val="003A1F0D"/>
    <w:rsid w:val="003A1F65"/>
    <w:rsid w:val="003A2422"/>
    <w:rsid w:val="003A28C5"/>
    <w:rsid w:val="003A293C"/>
    <w:rsid w:val="003A2FC0"/>
    <w:rsid w:val="003A30EB"/>
    <w:rsid w:val="003A3144"/>
    <w:rsid w:val="003A31C0"/>
    <w:rsid w:val="003A3205"/>
    <w:rsid w:val="003A3F5C"/>
    <w:rsid w:val="003A4D42"/>
    <w:rsid w:val="003A53D5"/>
    <w:rsid w:val="003A54C8"/>
    <w:rsid w:val="003A555E"/>
    <w:rsid w:val="003A5927"/>
    <w:rsid w:val="003A5B23"/>
    <w:rsid w:val="003A68E5"/>
    <w:rsid w:val="003A6B50"/>
    <w:rsid w:val="003A7283"/>
    <w:rsid w:val="003A7288"/>
    <w:rsid w:val="003A75D4"/>
    <w:rsid w:val="003A7603"/>
    <w:rsid w:val="003A76DF"/>
    <w:rsid w:val="003A7867"/>
    <w:rsid w:val="003A7968"/>
    <w:rsid w:val="003A7D8D"/>
    <w:rsid w:val="003B02AA"/>
    <w:rsid w:val="003B02F4"/>
    <w:rsid w:val="003B0611"/>
    <w:rsid w:val="003B12CC"/>
    <w:rsid w:val="003B14A6"/>
    <w:rsid w:val="003B1781"/>
    <w:rsid w:val="003B18B2"/>
    <w:rsid w:val="003B1FD2"/>
    <w:rsid w:val="003B2437"/>
    <w:rsid w:val="003B24E5"/>
    <w:rsid w:val="003B27A0"/>
    <w:rsid w:val="003B29CA"/>
    <w:rsid w:val="003B2A16"/>
    <w:rsid w:val="003B2AE1"/>
    <w:rsid w:val="003B2D55"/>
    <w:rsid w:val="003B2DCE"/>
    <w:rsid w:val="003B2E3B"/>
    <w:rsid w:val="003B2E45"/>
    <w:rsid w:val="003B301B"/>
    <w:rsid w:val="003B32EB"/>
    <w:rsid w:val="003B3691"/>
    <w:rsid w:val="003B3910"/>
    <w:rsid w:val="003B3A5F"/>
    <w:rsid w:val="003B4607"/>
    <w:rsid w:val="003B4DC2"/>
    <w:rsid w:val="003B561C"/>
    <w:rsid w:val="003B56E7"/>
    <w:rsid w:val="003B5841"/>
    <w:rsid w:val="003B5997"/>
    <w:rsid w:val="003B59C6"/>
    <w:rsid w:val="003B5AE1"/>
    <w:rsid w:val="003B5AEF"/>
    <w:rsid w:val="003B5C89"/>
    <w:rsid w:val="003B60A3"/>
    <w:rsid w:val="003B6206"/>
    <w:rsid w:val="003B63CE"/>
    <w:rsid w:val="003B7049"/>
    <w:rsid w:val="003B7711"/>
    <w:rsid w:val="003B7A69"/>
    <w:rsid w:val="003B7A84"/>
    <w:rsid w:val="003B7D91"/>
    <w:rsid w:val="003B7F73"/>
    <w:rsid w:val="003C0426"/>
    <w:rsid w:val="003C0556"/>
    <w:rsid w:val="003C07DB"/>
    <w:rsid w:val="003C1146"/>
    <w:rsid w:val="003C16D0"/>
    <w:rsid w:val="003C1886"/>
    <w:rsid w:val="003C188F"/>
    <w:rsid w:val="003C19C1"/>
    <w:rsid w:val="003C1BC2"/>
    <w:rsid w:val="003C1DAD"/>
    <w:rsid w:val="003C2353"/>
    <w:rsid w:val="003C2391"/>
    <w:rsid w:val="003C23EC"/>
    <w:rsid w:val="003C24E2"/>
    <w:rsid w:val="003C29BB"/>
    <w:rsid w:val="003C2F1C"/>
    <w:rsid w:val="003C33A9"/>
    <w:rsid w:val="003C3D72"/>
    <w:rsid w:val="003C441C"/>
    <w:rsid w:val="003C4494"/>
    <w:rsid w:val="003C457A"/>
    <w:rsid w:val="003C45EB"/>
    <w:rsid w:val="003C535C"/>
    <w:rsid w:val="003C5483"/>
    <w:rsid w:val="003C5538"/>
    <w:rsid w:val="003C5CE5"/>
    <w:rsid w:val="003C5E43"/>
    <w:rsid w:val="003C6272"/>
    <w:rsid w:val="003C6305"/>
    <w:rsid w:val="003C640F"/>
    <w:rsid w:val="003C6AC2"/>
    <w:rsid w:val="003C6D9F"/>
    <w:rsid w:val="003C7014"/>
    <w:rsid w:val="003C7039"/>
    <w:rsid w:val="003C7380"/>
    <w:rsid w:val="003C78B2"/>
    <w:rsid w:val="003C7967"/>
    <w:rsid w:val="003C79A5"/>
    <w:rsid w:val="003C7FFE"/>
    <w:rsid w:val="003D00D6"/>
    <w:rsid w:val="003D094E"/>
    <w:rsid w:val="003D13A2"/>
    <w:rsid w:val="003D1658"/>
    <w:rsid w:val="003D2671"/>
    <w:rsid w:val="003D2A61"/>
    <w:rsid w:val="003D2AD5"/>
    <w:rsid w:val="003D2EDC"/>
    <w:rsid w:val="003D38DF"/>
    <w:rsid w:val="003D3B7D"/>
    <w:rsid w:val="003D3C97"/>
    <w:rsid w:val="003D3EF8"/>
    <w:rsid w:val="003D4341"/>
    <w:rsid w:val="003D4F22"/>
    <w:rsid w:val="003D5366"/>
    <w:rsid w:val="003D5708"/>
    <w:rsid w:val="003D571F"/>
    <w:rsid w:val="003D5A24"/>
    <w:rsid w:val="003D5EA1"/>
    <w:rsid w:val="003D5EEC"/>
    <w:rsid w:val="003D6157"/>
    <w:rsid w:val="003D65C6"/>
    <w:rsid w:val="003D6764"/>
    <w:rsid w:val="003D72B5"/>
    <w:rsid w:val="003D7592"/>
    <w:rsid w:val="003D7CC0"/>
    <w:rsid w:val="003D7CD8"/>
    <w:rsid w:val="003D7E1C"/>
    <w:rsid w:val="003E0250"/>
    <w:rsid w:val="003E0283"/>
    <w:rsid w:val="003E07CF"/>
    <w:rsid w:val="003E0A1C"/>
    <w:rsid w:val="003E0B0C"/>
    <w:rsid w:val="003E0B3D"/>
    <w:rsid w:val="003E0CC6"/>
    <w:rsid w:val="003E0E37"/>
    <w:rsid w:val="003E1592"/>
    <w:rsid w:val="003E23E6"/>
    <w:rsid w:val="003E26EF"/>
    <w:rsid w:val="003E2C4E"/>
    <w:rsid w:val="003E2C76"/>
    <w:rsid w:val="003E2D1B"/>
    <w:rsid w:val="003E3E15"/>
    <w:rsid w:val="003E4129"/>
    <w:rsid w:val="003E51B1"/>
    <w:rsid w:val="003E566F"/>
    <w:rsid w:val="003E567D"/>
    <w:rsid w:val="003E5701"/>
    <w:rsid w:val="003E5A26"/>
    <w:rsid w:val="003E5BF4"/>
    <w:rsid w:val="003E61CC"/>
    <w:rsid w:val="003E6B36"/>
    <w:rsid w:val="003E6BC9"/>
    <w:rsid w:val="003E71C8"/>
    <w:rsid w:val="003E7441"/>
    <w:rsid w:val="003F015E"/>
    <w:rsid w:val="003F070E"/>
    <w:rsid w:val="003F10E1"/>
    <w:rsid w:val="003F11FD"/>
    <w:rsid w:val="003F1FA1"/>
    <w:rsid w:val="003F20A2"/>
    <w:rsid w:val="003F20F0"/>
    <w:rsid w:val="003F2D2E"/>
    <w:rsid w:val="003F2DE0"/>
    <w:rsid w:val="003F2E85"/>
    <w:rsid w:val="003F31EE"/>
    <w:rsid w:val="003F3267"/>
    <w:rsid w:val="003F3BC7"/>
    <w:rsid w:val="003F3C1C"/>
    <w:rsid w:val="003F40FA"/>
    <w:rsid w:val="003F4143"/>
    <w:rsid w:val="003F460C"/>
    <w:rsid w:val="003F49ED"/>
    <w:rsid w:val="003F4C34"/>
    <w:rsid w:val="003F510D"/>
    <w:rsid w:val="003F58FB"/>
    <w:rsid w:val="003F59F5"/>
    <w:rsid w:val="003F5C9D"/>
    <w:rsid w:val="003F5DA3"/>
    <w:rsid w:val="003F5FC3"/>
    <w:rsid w:val="003F61E1"/>
    <w:rsid w:val="003F62E5"/>
    <w:rsid w:val="003F63B9"/>
    <w:rsid w:val="003F646F"/>
    <w:rsid w:val="003F64F5"/>
    <w:rsid w:val="003F7484"/>
    <w:rsid w:val="003F78B2"/>
    <w:rsid w:val="003F7FB7"/>
    <w:rsid w:val="00400451"/>
    <w:rsid w:val="004004B4"/>
    <w:rsid w:val="0040092C"/>
    <w:rsid w:val="00400C51"/>
    <w:rsid w:val="00400ED6"/>
    <w:rsid w:val="004010A6"/>
    <w:rsid w:val="004013F5"/>
    <w:rsid w:val="00401504"/>
    <w:rsid w:val="00401EEE"/>
    <w:rsid w:val="00402851"/>
    <w:rsid w:val="00402D1C"/>
    <w:rsid w:val="00403128"/>
    <w:rsid w:val="00403790"/>
    <w:rsid w:val="0040490F"/>
    <w:rsid w:val="0040492B"/>
    <w:rsid w:val="004049CA"/>
    <w:rsid w:val="00404C72"/>
    <w:rsid w:val="00404CD6"/>
    <w:rsid w:val="00405910"/>
    <w:rsid w:val="004059D6"/>
    <w:rsid w:val="00405A4C"/>
    <w:rsid w:val="00405D3C"/>
    <w:rsid w:val="004061AE"/>
    <w:rsid w:val="004062F3"/>
    <w:rsid w:val="004063BA"/>
    <w:rsid w:val="0040640D"/>
    <w:rsid w:val="004065B1"/>
    <w:rsid w:val="00406DA3"/>
    <w:rsid w:val="00406DB8"/>
    <w:rsid w:val="00406E51"/>
    <w:rsid w:val="004070DB"/>
    <w:rsid w:val="004074FC"/>
    <w:rsid w:val="004075A8"/>
    <w:rsid w:val="004076D0"/>
    <w:rsid w:val="0040799F"/>
    <w:rsid w:val="00407E7D"/>
    <w:rsid w:val="0041014D"/>
    <w:rsid w:val="0041044E"/>
    <w:rsid w:val="004104A5"/>
    <w:rsid w:val="004109B9"/>
    <w:rsid w:val="00410E0E"/>
    <w:rsid w:val="004114FB"/>
    <w:rsid w:val="0041162E"/>
    <w:rsid w:val="004116C3"/>
    <w:rsid w:val="004117D5"/>
    <w:rsid w:val="004119E2"/>
    <w:rsid w:val="00412265"/>
    <w:rsid w:val="00412292"/>
    <w:rsid w:val="00412A5F"/>
    <w:rsid w:val="00412C0C"/>
    <w:rsid w:val="004130E5"/>
    <w:rsid w:val="004135A2"/>
    <w:rsid w:val="004138A1"/>
    <w:rsid w:val="00413F21"/>
    <w:rsid w:val="0041454D"/>
    <w:rsid w:val="00414586"/>
    <w:rsid w:val="00414FE4"/>
    <w:rsid w:val="00415CE5"/>
    <w:rsid w:val="00415DF6"/>
    <w:rsid w:val="00415F73"/>
    <w:rsid w:val="004168A4"/>
    <w:rsid w:val="00417056"/>
    <w:rsid w:val="004170E7"/>
    <w:rsid w:val="004171B4"/>
    <w:rsid w:val="0041726F"/>
    <w:rsid w:val="00417560"/>
    <w:rsid w:val="004177E1"/>
    <w:rsid w:val="00417900"/>
    <w:rsid w:val="00417DD9"/>
    <w:rsid w:val="00417E93"/>
    <w:rsid w:val="0042038E"/>
    <w:rsid w:val="00420614"/>
    <w:rsid w:val="00420924"/>
    <w:rsid w:val="00420C4F"/>
    <w:rsid w:val="00420CEB"/>
    <w:rsid w:val="00420EBC"/>
    <w:rsid w:val="004213C9"/>
    <w:rsid w:val="00421C42"/>
    <w:rsid w:val="00421C74"/>
    <w:rsid w:val="00421E23"/>
    <w:rsid w:val="00421ED7"/>
    <w:rsid w:val="004221F5"/>
    <w:rsid w:val="004229F0"/>
    <w:rsid w:val="00422A6E"/>
    <w:rsid w:val="00422BDC"/>
    <w:rsid w:val="00422E22"/>
    <w:rsid w:val="00423287"/>
    <w:rsid w:val="004235AE"/>
    <w:rsid w:val="004236B0"/>
    <w:rsid w:val="00423A3C"/>
    <w:rsid w:val="00423F53"/>
    <w:rsid w:val="00424076"/>
    <w:rsid w:val="0042410F"/>
    <w:rsid w:val="0042445F"/>
    <w:rsid w:val="004249DF"/>
    <w:rsid w:val="0042519D"/>
    <w:rsid w:val="00425282"/>
    <w:rsid w:val="004253AD"/>
    <w:rsid w:val="00425423"/>
    <w:rsid w:val="00425D9A"/>
    <w:rsid w:val="004261B8"/>
    <w:rsid w:val="0042639A"/>
    <w:rsid w:val="004265F3"/>
    <w:rsid w:val="00426DB7"/>
    <w:rsid w:val="00426E3E"/>
    <w:rsid w:val="00426EC7"/>
    <w:rsid w:val="004270F8"/>
    <w:rsid w:val="00427F74"/>
    <w:rsid w:val="0043027F"/>
    <w:rsid w:val="0043055C"/>
    <w:rsid w:val="00430821"/>
    <w:rsid w:val="00430825"/>
    <w:rsid w:val="0043083F"/>
    <w:rsid w:val="004312E5"/>
    <w:rsid w:val="00431497"/>
    <w:rsid w:val="00431810"/>
    <w:rsid w:val="004319E8"/>
    <w:rsid w:val="00431A61"/>
    <w:rsid w:val="00431AA3"/>
    <w:rsid w:val="00431AE6"/>
    <w:rsid w:val="00432911"/>
    <w:rsid w:val="00432973"/>
    <w:rsid w:val="00432D69"/>
    <w:rsid w:val="00432E10"/>
    <w:rsid w:val="004330B3"/>
    <w:rsid w:val="00433250"/>
    <w:rsid w:val="00433437"/>
    <w:rsid w:val="004335CD"/>
    <w:rsid w:val="00433BFC"/>
    <w:rsid w:val="00433C39"/>
    <w:rsid w:val="00433C8C"/>
    <w:rsid w:val="00433D2C"/>
    <w:rsid w:val="00433DFA"/>
    <w:rsid w:val="00433F9B"/>
    <w:rsid w:val="00434072"/>
    <w:rsid w:val="00434558"/>
    <w:rsid w:val="00434E56"/>
    <w:rsid w:val="004350F5"/>
    <w:rsid w:val="00435242"/>
    <w:rsid w:val="004352ED"/>
    <w:rsid w:val="0043580E"/>
    <w:rsid w:val="00435826"/>
    <w:rsid w:val="004359A1"/>
    <w:rsid w:val="00435BD4"/>
    <w:rsid w:val="00435CFE"/>
    <w:rsid w:val="0043647A"/>
    <w:rsid w:val="0043691E"/>
    <w:rsid w:val="00436D1D"/>
    <w:rsid w:val="004370E5"/>
    <w:rsid w:val="00437376"/>
    <w:rsid w:val="004376CC"/>
    <w:rsid w:val="00437C11"/>
    <w:rsid w:val="00437F04"/>
    <w:rsid w:val="0044013B"/>
    <w:rsid w:val="004401E5"/>
    <w:rsid w:val="0044022E"/>
    <w:rsid w:val="0044023A"/>
    <w:rsid w:val="00440564"/>
    <w:rsid w:val="00440A8A"/>
    <w:rsid w:val="00440C6D"/>
    <w:rsid w:val="00441153"/>
    <w:rsid w:val="00441716"/>
    <w:rsid w:val="0044190C"/>
    <w:rsid w:val="004419C2"/>
    <w:rsid w:val="00441A39"/>
    <w:rsid w:val="00441C03"/>
    <w:rsid w:val="004425FB"/>
    <w:rsid w:val="00442635"/>
    <w:rsid w:val="0044272E"/>
    <w:rsid w:val="00442B26"/>
    <w:rsid w:val="00443128"/>
    <w:rsid w:val="0044312C"/>
    <w:rsid w:val="0044338E"/>
    <w:rsid w:val="00443785"/>
    <w:rsid w:val="00443917"/>
    <w:rsid w:val="0044396D"/>
    <w:rsid w:val="0044414A"/>
    <w:rsid w:val="0044453C"/>
    <w:rsid w:val="004445B4"/>
    <w:rsid w:val="00444DE7"/>
    <w:rsid w:val="0044592A"/>
    <w:rsid w:val="00445D67"/>
    <w:rsid w:val="00445EF6"/>
    <w:rsid w:val="00446325"/>
    <w:rsid w:val="004464E5"/>
    <w:rsid w:val="00446612"/>
    <w:rsid w:val="00446ABE"/>
    <w:rsid w:val="00446BC6"/>
    <w:rsid w:val="00446ECA"/>
    <w:rsid w:val="00447228"/>
    <w:rsid w:val="0044766C"/>
    <w:rsid w:val="00447749"/>
    <w:rsid w:val="004477F1"/>
    <w:rsid w:val="00447989"/>
    <w:rsid w:val="00447997"/>
    <w:rsid w:val="00447D1D"/>
    <w:rsid w:val="004502A6"/>
    <w:rsid w:val="00450AD0"/>
    <w:rsid w:val="00450C94"/>
    <w:rsid w:val="00450F69"/>
    <w:rsid w:val="004519CB"/>
    <w:rsid w:val="004522B5"/>
    <w:rsid w:val="004523C6"/>
    <w:rsid w:val="00452CAC"/>
    <w:rsid w:val="00453338"/>
    <w:rsid w:val="0045377D"/>
    <w:rsid w:val="00453D51"/>
    <w:rsid w:val="00453FDB"/>
    <w:rsid w:val="0045497A"/>
    <w:rsid w:val="00454E1F"/>
    <w:rsid w:val="00454EB2"/>
    <w:rsid w:val="004552D3"/>
    <w:rsid w:val="004553E7"/>
    <w:rsid w:val="0045543D"/>
    <w:rsid w:val="00455468"/>
    <w:rsid w:val="00455692"/>
    <w:rsid w:val="00456006"/>
    <w:rsid w:val="004564CB"/>
    <w:rsid w:val="0045655E"/>
    <w:rsid w:val="00456651"/>
    <w:rsid w:val="004566B5"/>
    <w:rsid w:val="0045696C"/>
    <w:rsid w:val="00456CEB"/>
    <w:rsid w:val="00456E59"/>
    <w:rsid w:val="00457071"/>
    <w:rsid w:val="004574B7"/>
    <w:rsid w:val="00457660"/>
    <w:rsid w:val="004576E6"/>
    <w:rsid w:val="00457782"/>
    <w:rsid w:val="00457E15"/>
    <w:rsid w:val="00457E74"/>
    <w:rsid w:val="00457EBD"/>
    <w:rsid w:val="00457F66"/>
    <w:rsid w:val="00460339"/>
    <w:rsid w:val="0046069C"/>
    <w:rsid w:val="00460AC1"/>
    <w:rsid w:val="00461517"/>
    <w:rsid w:val="004616AF"/>
    <w:rsid w:val="00461B3B"/>
    <w:rsid w:val="00462897"/>
    <w:rsid w:val="00462F15"/>
    <w:rsid w:val="00462F2C"/>
    <w:rsid w:val="0046310C"/>
    <w:rsid w:val="0046375F"/>
    <w:rsid w:val="00463817"/>
    <w:rsid w:val="004639C4"/>
    <w:rsid w:val="00463B58"/>
    <w:rsid w:val="00463C8B"/>
    <w:rsid w:val="00463EB3"/>
    <w:rsid w:val="004642E0"/>
    <w:rsid w:val="00464CF7"/>
    <w:rsid w:val="00464E4D"/>
    <w:rsid w:val="0046549C"/>
    <w:rsid w:val="004657E1"/>
    <w:rsid w:val="00465AFC"/>
    <w:rsid w:val="00465D95"/>
    <w:rsid w:val="00465D97"/>
    <w:rsid w:val="00465D9E"/>
    <w:rsid w:val="0046625D"/>
    <w:rsid w:val="004662DA"/>
    <w:rsid w:val="00466385"/>
    <w:rsid w:val="004663C8"/>
    <w:rsid w:val="00466C37"/>
    <w:rsid w:val="00467484"/>
    <w:rsid w:val="00467629"/>
    <w:rsid w:val="0046772B"/>
    <w:rsid w:val="00467B14"/>
    <w:rsid w:val="00467D90"/>
    <w:rsid w:val="00470761"/>
    <w:rsid w:val="00470780"/>
    <w:rsid w:val="00470913"/>
    <w:rsid w:val="00470955"/>
    <w:rsid w:val="00470A27"/>
    <w:rsid w:val="00470D89"/>
    <w:rsid w:val="00470DF0"/>
    <w:rsid w:val="00470F74"/>
    <w:rsid w:val="004714A9"/>
    <w:rsid w:val="00471DE6"/>
    <w:rsid w:val="00471FD3"/>
    <w:rsid w:val="0047206B"/>
    <w:rsid w:val="004722B0"/>
    <w:rsid w:val="0047245F"/>
    <w:rsid w:val="00472DA8"/>
    <w:rsid w:val="004731DA"/>
    <w:rsid w:val="004731F2"/>
    <w:rsid w:val="004733E5"/>
    <w:rsid w:val="004735D5"/>
    <w:rsid w:val="0047369F"/>
    <w:rsid w:val="00473DF6"/>
    <w:rsid w:val="00474010"/>
    <w:rsid w:val="004740F7"/>
    <w:rsid w:val="004748A3"/>
    <w:rsid w:val="00474D1D"/>
    <w:rsid w:val="00474FAD"/>
    <w:rsid w:val="004750FF"/>
    <w:rsid w:val="00475479"/>
    <w:rsid w:val="004756FD"/>
    <w:rsid w:val="00475D0F"/>
    <w:rsid w:val="00476065"/>
    <w:rsid w:val="00476160"/>
    <w:rsid w:val="00476256"/>
    <w:rsid w:val="004762B8"/>
    <w:rsid w:val="00476B21"/>
    <w:rsid w:val="00476B8D"/>
    <w:rsid w:val="00477D6A"/>
    <w:rsid w:val="004802FD"/>
    <w:rsid w:val="0048065C"/>
    <w:rsid w:val="004808E1"/>
    <w:rsid w:val="0048092D"/>
    <w:rsid w:val="004809EE"/>
    <w:rsid w:val="00480C2C"/>
    <w:rsid w:val="00480E89"/>
    <w:rsid w:val="00480ED8"/>
    <w:rsid w:val="00481103"/>
    <w:rsid w:val="004814AA"/>
    <w:rsid w:val="00481A04"/>
    <w:rsid w:val="00482218"/>
    <w:rsid w:val="0048226E"/>
    <w:rsid w:val="004827FD"/>
    <w:rsid w:val="00482A65"/>
    <w:rsid w:val="00482B21"/>
    <w:rsid w:val="00482B78"/>
    <w:rsid w:val="00482F1E"/>
    <w:rsid w:val="0048308A"/>
    <w:rsid w:val="004830BD"/>
    <w:rsid w:val="0048317D"/>
    <w:rsid w:val="004832F0"/>
    <w:rsid w:val="00483300"/>
    <w:rsid w:val="004834AF"/>
    <w:rsid w:val="004834E9"/>
    <w:rsid w:val="00483702"/>
    <w:rsid w:val="0048387E"/>
    <w:rsid w:val="004838A1"/>
    <w:rsid w:val="00483C9A"/>
    <w:rsid w:val="00484075"/>
    <w:rsid w:val="00484436"/>
    <w:rsid w:val="00484834"/>
    <w:rsid w:val="00484E19"/>
    <w:rsid w:val="00484F97"/>
    <w:rsid w:val="0048582D"/>
    <w:rsid w:val="00485B33"/>
    <w:rsid w:val="00485C1D"/>
    <w:rsid w:val="00485D97"/>
    <w:rsid w:val="004866BF"/>
    <w:rsid w:val="0048671E"/>
    <w:rsid w:val="00486A66"/>
    <w:rsid w:val="00486A6D"/>
    <w:rsid w:val="00486B8D"/>
    <w:rsid w:val="00486BF0"/>
    <w:rsid w:val="00486F57"/>
    <w:rsid w:val="00486FB8"/>
    <w:rsid w:val="00487400"/>
    <w:rsid w:val="00487565"/>
    <w:rsid w:val="004875AA"/>
    <w:rsid w:val="00487BC1"/>
    <w:rsid w:val="004907F6"/>
    <w:rsid w:val="00490D64"/>
    <w:rsid w:val="00491037"/>
    <w:rsid w:val="0049128F"/>
    <w:rsid w:val="00491656"/>
    <w:rsid w:val="00491DF9"/>
    <w:rsid w:val="00492109"/>
    <w:rsid w:val="0049223B"/>
    <w:rsid w:val="004922CB"/>
    <w:rsid w:val="00492419"/>
    <w:rsid w:val="0049258A"/>
    <w:rsid w:val="00492685"/>
    <w:rsid w:val="00492770"/>
    <w:rsid w:val="0049284A"/>
    <w:rsid w:val="00492F35"/>
    <w:rsid w:val="0049359C"/>
    <w:rsid w:val="004936A5"/>
    <w:rsid w:val="00493EC6"/>
    <w:rsid w:val="0049431F"/>
    <w:rsid w:val="00494848"/>
    <w:rsid w:val="004949A9"/>
    <w:rsid w:val="00494A0D"/>
    <w:rsid w:val="00495288"/>
    <w:rsid w:val="00495EB1"/>
    <w:rsid w:val="0049603C"/>
    <w:rsid w:val="00496346"/>
    <w:rsid w:val="004963BC"/>
    <w:rsid w:val="00496CDA"/>
    <w:rsid w:val="004972D2"/>
    <w:rsid w:val="004975C7"/>
    <w:rsid w:val="00497AFE"/>
    <w:rsid w:val="00497CA9"/>
    <w:rsid w:val="004A00C2"/>
    <w:rsid w:val="004A020C"/>
    <w:rsid w:val="004A0211"/>
    <w:rsid w:val="004A064D"/>
    <w:rsid w:val="004A0C3B"/>
    <w:rsid w:val="004A0E27"/>
    <w:rsid w:val="004A0E2B"/>
    <w:rsid w:val="004A0EA7"/>
    <w:rsid w:val="004A0F28"/>
    <w:rsid w:val="004A13CE"/>
    <w:rsid w:val="004A1A35"/>
    <w:rsid w:val="004A1FEE"/>
    <w:rsid w:val="004A206B"/>
    <w:rsid w:val="004A249C"/>
    <w:rsid w:val="004A25D6"/>
    <w:rsid w:val="004A26E6"/>
    <w:rsid w:val="004A283A"/>
    <w:rsid w:val="004A285F"/>
    <w:rsid w:val="004A2977"/>
    <w:rsid w:val="004A2D63"/>
    <w:rsid w:val="004A3A54"/>
    <w:rsid w:val="004A400F"/>
    <w:rsid w:val="004A40DD"/>
    <w:rsid w:val="004A41B0"/>
    <w:rsid w:val="004A4277"/>
    <w:rsid w:val="004A4433"/>
    <w:rsid w:val="004A4497"/>
    <w:rsid w:val="004A4680"/>
    <w:rsid w:val="004A4695"/>
    <w:rsid w:val="004A47EA"/>
    <w:rsid w:val="004A4854"/>
    <w:rsid w:val="004A4BA8"/>
    <w:rsid w:val="004A4C95"/>
    <w:rsid w:val="004A4DE7"/>
    <w:rsid w:val="004A4E1D"/>
    <w:rsid w:val="004A5027"/>
    <w:rsid w:val="004A560A"/>
    <w:rsid w:val="004A59BC"/>
    <w:rsid w:val="004A5DAA"/>
    <w:rsid w:val="004A62EF"/>
    <w:rsid w:val="004A6735"/>
    <w:rsid w:val="004A69B0"/>
    <w:rsid w:val="004A6A42"/>
    <w:rsid w:val="004A6DBE"/>
    <w:rsid w:val="004A6E76"/>
    <w:rsid w:val="004A6F75"/>
    <w:rsid w:val="004A7078"/>
    <w:rsid w:val="004A778B"/>
    <w:rsid w:val="004A7BCA"/>
    <w:rsid w:val="004B02D7"/>
    <w:rsid w:val="004B05BA"/>
    <w:rsid w:val="004B0774"/>
    <w:rsid w:val="004B0809"/>
    <w:rsid w:val="004B0944"/>
    <w:rsid w:val="004B095B"/>
    <w:rsid w:val="004B132A"/>
    <w:rsid w:val="004B13C7"/>
    <w:rsid w:val="004B150B"/>
    <w:rsid w:val="004B1711"/>
    <w:rsid w:val="004B2290"/>
    <w:rsid w:val="004B2292"/>
    <w:rsid w:val="004B233D"/>
    <w:rsid w:val="004B24BF"/>
    <w:rsid w:val="004B2AB7"/>
    <w:rsid w:val="004B2C2B"/>
    <w:rsid w:val="004B2CC4"/>
    <w:rsid w:val="004B2F76"/>
    <w:rsid w:val="004B32D5"/>
    <w:rsid w:val="004B32D6"/>
    <w:rsid w:val="004B3794"/>
    <w:rsid w:val="004B3862"/>
    <w:rsid w:val="004B416F"/>
    <w:rsid w:val="004B42ED"/>
    <w:rsid w:val="004B43AF"/>
    <w:rsid w:val="004B4615"/>
    <w:rsid w:val="004B47AB"/>
    <w:rsid w:val="004B522D"/>
    <w:rsid w:val="004B556A"/>
    <w:rsid w:val="004B5B59"/>
    <w:rsid w:val="004B5C7A"/>
    <w:rsid w:val="004B5CA6"/>
    <w:rsid w:val="004B5F01"/>
    <w:rsid w:val="004B64DF"/>
    <w:rsid w:val="004B6B87"/>
    <w:rsid w:val="004B7084"/>
    <w:rsid w:val="004B75A2"/>
    <w:rsid w:val="004B7804"/>
    <w:rsid w:val="004B790B"/>
    <w:rsid w:val="004B7994"/>
    <w:rsid w:val="004B7BC8"/>
    <w:rsid w:val="004B7FAF"/>
    <w:rsid w:val="004C042C"/>
    <w:rsid w:val="004C048C"/>
    <w:rsid w:val="004C05C5"/>
    <w:rsid w:val="004C1339"/>
    <w:rsid w:val="004C1703"/>
    <w:rsid w:val="004C1815"/>
    <w:rsid w:val="004C1CE7"/>
    <w:rsid w:val="004C1DDC"/>
    <w:rsid w:val="004C1FAD"/>
    <w:rsid w:val="004C2327"/>
    <w:rsid w:val="004C2336"/>
    <w:rsid w:val="004C26B3"/>
    <w:rsid w:val="004C29A1"/>
    <w:rsid w:val="004C2C1D"/>
    <w:rsid w:val="004C30C7"/>
    <w:rsid w:val="004C35DE"/>
    <w:rsid w:val="004C3817"/>
    <w:rsid w:val="004C392E"/>
    <w:rsid w:val="004C3F01"/>
    <w:rsid w:val="004C426D"/>
    <w:rsid w:val="004C4471"/>
    <w:rsid w:val="004C4587"/>
    <w:rsid w:val="004C46D2"/>
    <w:rsid w:val="004C4DA0"/>
    <w:rsid w:val="004C5164"/>
    <w:rsid w:val="004C52DF"/>
    <w:rsid w:val="004C65B5"/>
    <w:rsid w:val="004C6D8B"/>
    <w:rsid w:val="004C6EB1"/>
    <w:rsid w:val="004D034F"/>
    <w:rsid w:val="004D0464"/>
    <w:rsid w:val="004D0553"/>
    <w:rsid w:val="004D05B6"/>
    <w:rsid w:val="004D131F"/>
    <w:rsid w:val="004D1607"/>
    <w:rsid w:val="004D160C"/>
    <w:rsid w:val="004D169D"/>
    <w:rsid w:val="004D1773"/>
    <w:rsid w:val="004D1D61"/>
    <w:rsid w:val="004D2369"/>
    <w:rsid w:val="004D2F01"/>
    <w:rsid w:val="004D32D3"/>
    <w:rsid w:val="004D3739"/>
    <w:rsid w:val="004D3848"/>
    <w:rsid w:val="004D3AC5"/>
    <w:rsid w:val="004D3B72"/>
    <w:rsid w:val="004D3BE9"/>
    <w:rsid w:val="004D3F10"/>
    <w:rsid w:val="004D3F6C"/>
    <w:rsid w:val="004D4176"/>
    <w:rsid w:val="004D4766"/>
    <w:rsid w:val="004D4C01"/>
    <w:rsid w:val="004D4D10"/>
    <w:rsid w:val="004D4E0B"/>
    <w:rsid w:val="004D55B4"/>
    <w:rsid w:val="004D566E"/>
    <w:rsid w:val="004D5957"/>
    <w:rsid w:val="004D653C"/>
    <w:rsid w:val="004D6617"/>
    <w:rsid w:val="004D6700"/>
    <w:rsid w:val="004D69AE"/>
    <w:rsid w:val="004D6A7A"/>
    <w:rsid w:val="004D7111"/>
    <w:rsid w:val="004D734D"/>
    <w:rsid w:val="004D7824"/>
    <w:rsid w:val="004D7D2E"/>
    <w:rsid w:val="004D7E3A"/>
    <w:rsid w:val="004D7E5F"/>
    <w:rsid w:val="004E0589"/>
    <w:rsid w:val="004E0624"/>
    <w:rsid w:val="004E0F11"/>
    <w:rsid w:val="004E1ABB"/>
    <w:rsid w:val="004E1BFB"/>
    <w:rsid w:val="004E1E8D"/>
    <w:rsid w:val="004E1E95"/>
    <w:rsid w:val="004E1EF1"/>
    <w:rsid w:val="004E1F60"/>
    <w:rsid w:val="004E2173"/>
    <w:rsid w:val="004E33B3"/>
    <w:rsid w:val="004E3D4D"/>
    <w:rsid w:val="004E3FB1"/>
    <w:rsid w:val="004E40BF"/>
    <w:rsid w:val="004E4364"/>
    <w:rsid w:val="004E4748"/>
    <w:rsid w:val="004E48A3"/>
    <w:rsid w:val="004E581F"/>
    <w:rsid w:val="004E5A25"/>
    <w:rsid w:val="004E5AAB"/>
    <w:rsid w:val="004E5E31"/>
    <w:rsid w:val="004E6008"/>
    <w:rsid w:val="004E6D4B"/>
    <w:rsid w:val="004E731C"/>
    <w:rsid w:val="004E7426"/>
    <w:rsid w:val="004E75F2"/>
    <w:rsid w:val="004E7CA5"/>
    <w:rsid w:val="004E7F70"/>
    <w:rsid w:val="004F0213"/>
    <w:rsid w:val="004F0350"/>
    <w:rsid w:val="004F0DEA"/>
    <w:rsid w:val="004F0F93"/>
    <w:rsid w:val="004F0FE8"/>
    <w:rsid w:val="004F14D4"/>
    <w:rsid w:val="004F1998"/>
    <w:rsid w:val="004F1CC1"/>
    <w:rsid w:val="004F2104"/>
    <w:rsid w:val="004F2432"/>
    <w:rsid w:val="004F26B1"/>
    <w:rsid w:val="004F270F"/>
    <w:rsid w:val="004F2829"/>
    <w:rsid w:val="004F2A3C"/>
    <w:rsid w:val="004F2DF7"/>
    <w:rsid w:val="004F3273"/>
    <w:rsid w:val="004F3464"/>
    <w:rsid w:val="004F37F1"/>
    <w:rsid w:val="004F405E"/>
    <w:rsid w:val="004F417F"/>
    <w:rsid w:val="004F477A"/>
    <w:rsid w:val="004F51E2"/>
    <w:rsid w:val="004F54D2"/>
    <w:rsid w:val="004F574D"/>
    <w:rsid w:val="004F5833"/>
    <w:rsid w:val="004F5D3F"/>
    <w:rsid w:val="004F65B0"/>
    <w:rsid w:val="004F65EF"/>
    <w:rsid w:val="004F6951"/>
    <w:rsid w:val="004F6A00"/>
    <w:rsid w:val="004F6CDA"/>
    <w:rsid w:val="004F6FA4"/>
    <w:rsid w:val="004F71DA"/>
    <w:rsid w:val="004F7C6D"/>
    <w:rsid w:val="004F7CDF"/>
    <w:rsid w:val="0050039E"/>
    <w:rsid w:val="00500B9F"/>
    <w:rsid w:val="00500DEF"/>
    <w:rsid w:val="0050135E"/>
    <w:rsid w:val="005013F7"/>
    <w:rsid w:val="00501550"/>
    <w:rsid w:val="0050165E"/>
    <w:rsid w:val="00501AE4"/>
    <w:rsid w:val="00501B92"/>
    <w:rsid w:val="00501D3A"/>
    <w:rsid w:val="0050251C"/>
    <w:rsid w:val="00502577"/>
    <w:rsid w:val="005027EE"/>
    <w:rsid w:val="00502841"/>
    <w:rsid w:val="00502C65"/>
    <w:rsid w:val="005041D3"/>
    <w:rsid w:val="005043E2"/>
    <w:rsid w:val="005046A4"/>
    <w:rsid w:val="0050477B"/>
    <w:rsid w:val="00504854"/>
    <w:rsid w:val="005062C9"/>
    <w:rsid w:val="00506586"/>
    <w:rsid w:val="00506AF6"/>
    <w:rsid w:val="00506CB8"/>
    <w:rsid w:val="00506E25"/>
    <w:rsid w:val="00507D56"/>
    <w:rsid w:val="0051031C"/>
    <w:rsid w:val="00510674"/>
    <w:rsid w:val="00510BF9"/>
    <w:rsid w:val="00511053"/>
    <w:rsid w:val="005111DE"/>
    <w:rsid w:val="005112F1"/>
    <w:rsid w:val="0051144D"/>
    <w:rsid w:val="0051156B"/>
    <w:rsid w:val="005118CB"/>
    <w:rsid w:val="00511949"/>
    <w:rsid w:val="00511A7F"/>
    <w:rsid w:val="00512311"/>
    <w:rsid w:val="005128D1"/>
    <w:rsid w:val="005128F5"/>
    <w:rsid w:val="005128FC"/>
    <w:rsid w:val="00512A81"/>
    <w:rsid w:val="00512F86"/>
    <w:rsid w:val="00513057"/>
    <w:rsid w:val="00513503"/>
    <w:rsid w:val="00513ACD"/>
    <w:rsid w:val="00513B45"/>
    <w:rsid w:val="00513C93"/>
    <w:rsid w:val="00513FC0"/>
    <w:rsid w:val="0051435B"/>
    <w:rsid w:val="005143CA"/>
    <w:rsid w:val="00514429"/>
    <w:rsid w:val="005145E9"/>
    <w:rsid w:val="0051474E"/>
    <w:rsid w:val="00514830"/>
    <w:rsid w:val="0051517D"/>
    <w:rsid w:val="005158B7"/>
    <w:rsid w:val="00515AEA"/>
    <w:rsid w:val="00515C38"/>
    <w:rsid w:val="00516484"/>
    <w:rsid w:val="00516932"/>
    <w:rsid w:val="00517531"/>
    <w:rsid w:val="00517540"/>
    <w:rsid w:val="00517567"/>
    <w:rsid w:val="00520100"/>
    <w:rsid w:val="0052011B"/>
    <w:rsid w:val="00520281"/>
    <w:rsid w:val="00520AA8"/>
    <w:rsid w:val="00520AEE"/>
    <w:rsid w:val="00520E65"/>
    <w:rsid w:val="005219A7"/>
    <w:rsid w:val="00521BB9"/>
    <w:rsid w:val="00521C06"/>
    <w:rsid w:val="00521E76"/>
    <w:rsid w:val="00521EDC"/>
    <w:rsid w:val="005220E6"/>
    <w:rsid w:val="00522475"/>
    <w:rsid w:val="00522878"/>
    <w:rsid w:val="0052311C"/>
    <w:rsid w:val="00523939"/>
    <w:rsid w:val="005239A0"/>
    <w:rsid w:val="00524518"/>
    <w:rsid w:val="00524963"/>
    <w:rsid w:val="005249B0"/>
    <w:rsid w:val="00525076"/>
    <w:rsid w:val="0052520C"/>
    <w:rsid w:val="00525656"/>
    <w:rsid w:val="00525D64"/>
    <w:rsid w:val="00525F65"/>
    <w:rsid w:val="00526700"/>
    <w:rsid w:val="0052674C"/>
    <w:rsid w:val="00526D69"/>
    <w:rsid w:val="00526F9D"/>
    <w:rsid w:val="00527495"/>
    <w:rsid w:val="00527592"/>
    <w:rsid w:val="005276B5"/>
    <w:rsid w:val="00527943"/>
    <w:rsid w:val="00527F84"/>
    <w:rsid w:val="0053082D"/>
    <w:rsid w:val="00530982"/>
    <w:rsid w:val="00530AD8"/>
    <w:rsid w:val="00530B5B"/>
    <w:rsid w:val="00530B7E"/>
    <w:rsid w:val="00530EE8"/>
    <w:rsid w:val="005318EA"/>
    <w:rsid w:val="005319BE"/>
    <w:rsid w:val="00532181"/>
    <w:rsid w:val="00532313"/>
    <w:rsid w:val="005324E3"/>
    <w:rsid w:val="005329A4"/>
    <w:rsid w:val="00532A41"/>
    <w:rsid w:val="00532CC1"/>
    <w:rsid w:val="00532FEB"/>
    <w:rsid w:val="00532FFF"/>
    <w:rsid w:val="005339BE"/>
    <w:rsid w:val="00533E7A"/>
    <w:rsid w:val="0053440F"/>
    <w:rsid w:val="00534E31"/>
    <w:rsid w:val="0053543E"/>
    <w:rsid w:val="005354EF"/>
    <w:rsid w:val="005355FC"/>
    <w:rsid w:val="005356DA"/>
    <w:rsid w:val="00535711"/>
    <w:rsid w:val="00535796"/>
    <w:rsid w:val="00535816"/>
    <w:rsid w:val="00535825"/>
    <w:rsid w:val="0053582A"/>
    <w:rsid w:val="00535B03"/>
    <w:rsid w:val="00535C8A"/>
    <w:rsid w:val="00536246"/>
    <w:rsid w:val="00536556"/>
    <w:rsid w:val="005365B5"/>
    <w:rsid w:val="00536AEF"/>
    <w:rsid w:val="00536B61"/>
    <w:rsid w:val="00536D03"/>
    <w:rsid w:val="00537097"/>
    <w:rsid w:val="005371E3"/>
    <w:rsid w:val="005377B4"/>
    <w:rsid w:val="005377D0"/>
    <w:rsid w:val="0053796F"/>
    <w:rsid w:val="00537E12"/>
    <w:rsid w:val="00540179"/>
    <w:rsid w:val="00540364"/>
    <w:rsid w:val="005403D5"/>
    <w:rsid w:val="00540AD1"/>
    <w:rsid w:val="005411F6"/>
    <w:rsid w:val="00541440"/>
    <w:rsid w:val="00541CC4"/>
    <w:rsid w:val="00541D89"/>
    <w:rsid w:val="005420B1"/>
    <w:rsid w:val="0054231D"/>
    <w:rsid w:val="005424A0"/>
    <w:rsid w:val="005428DA"/>
    <w:rsid w:val="00542E86"/>
    <w:rsid w:val="005430A5"/>
    <w:rsid w:val="00543123"/>
    <w:rsid w:val="005431D3"/>
    <w:rsid w:val="005442AE"/>
    <w:rsid w:val="0054435C"/>
    <w:rsid w:val="00544362"/>
    <w:rsid w:val="0054473C"/>
    <w:rsid w:val="00544AD5"/>
    <w:rsid w:val="00544C92"/>
    <w:rsid w:val="00544E50"/>
    <w:rsid w:val="005452F5"/>
    <w:rsid w:val="00545698"/>
    <w:rsid w:val="00545DCE"/>
    <w:rsid w:val="00545FB1"/>
    <w:rsid w:val="00546447"/>
    <w:rsid w:val="00546DE3"/>
    <w:rsid w:val="00546ED9"/>
    <w:rsid w:val="005473F9"/>
    <w:rsid w:val="00547D34"/>
    <w:rsid w:val="005507CE"/>
    <w:rsid w:val="005507D2"/>
    <w:rsid w:val="0055090C"/>
    <w:rsid w:val="00550CF5"/>
    <w:rsid w:val="00550D62"/>
    <w:rsid w:val="00550D65"/>
    <w:rsid w:val="0055135D"/>
    <w:rsid w:val="0055155D"/>
    <w:rsid w:val="00551C37"/>
    <w:rsid w:val="00551D7E"/>
    <w:rsid w:val="00552F70"/>
    <w:rsid w:val="0055312C"/>
    <w:rsid w:val="00553485"/>
    <w:rsid w:val="0055357D"/>
    <w:rsid w:val="00553A9B"/>
    <w:rsid w:val="00553CF2"/>
    <w:rsid w:val="00553F17"/>
    <w:rsid w:val="0055422A"/>
    <w:rsid w:val="0055488D"/>
    <w:rsid w:val="00554C05"/>
    <w:rsid w:val="00554EAE"/>
    <w:rsid w:val="005550C8"/>
    <w:rsid w:val="005550CD"/>
    <w:rsid w:val="005553A1"/>
    <w:rsid w:val="0055558B"/>
    <w:rsid w:val="00556014"/>
    <w:rsid w:val="005562A2"/>
    <w:rsid w:val="005562F9"/>
    <w:rsid w:val="00556441"/>
    <w:rsid w:val="00556602"/>
    <w:rsid w:val="005569CD"/>
    <w:rsid w:val="005569DE"/>
    <w:rsid w:val="00556B0E"/>
    <w:rsid w:val="00556F79"/>
    <w:rsid w:val="0055722D"/>
    <w:rsid w:val="005572CA"/>
    <w:rsid w:val="0055760A"/>
    <w:rsid w:val="00557AEA"/>
    <w:rsid w:val="00557DFD"/>
    <w:rsid w:val="00560173"/>
    <w:rsid w:val="00560736"/>
    <w:rsid w:val="005607D5"/>
    <w:rsid w:val="00560934"/>
    <w:rsid w:val="00560EBA"/>
    <w:rsid w:val="00560FD2"/>
    <w:rsid w:val="00561753"/>
    <w:rsid w:val="00561D7B"/>
    <w:rsid w:val="00561FBF"/>
    <w:rsid w:val="0056218B"/>
    <w:rsid w:val="005622A9"/>
    <w:rsid w:val="0056253B"/>
    <w:rsid w:val="00562A29"/>
    <w:rsid w:val="00562B62"/>
    <w:rsid w:val="00562DC0"/>
    <w:rsid w:val="00563AB0"/>
    <w:rsid w:val="005642B8"/>
    <w:rsid w:val="00564366"/>
    <w:rsid w:val="00564542"/>
    <w:rsid w:val="005648AA"/>
    <w:rsid w:val="00564CBE"/>
    <w:rsid w:val="00564D83"/>
    <w:rsid w:val="00565447"/>
    <w:rsid w:val="00565481"/>
    <w:rsid w:val="00565603"/>
    <w:rsid w:val="00565EDC"/>
    <w:rsid w:val="00566072"/>
    <w:rsid w:val="005661C7"/>
    <w:rsid w:val="00566B28"/>
    <w:rsid w:val="00566E61"/>
    <w:rsid w:val="005672AF"/>
    <w:rsid w:val="00567BE7"/>
    <w:rsid w:val="005705C2"/>
    <w:rsid w:val="00570912"/>
    <w:rsid w:val="00570D1C"/>
    <w:rsid w:val="00570D22"/>
    <w:rsid w:val="005715FE"/>
    <w:rsid w:val="00571DD4"/>
    <w:rsid w:val="00572031"/>
    <w:rsid w:val="00572099"/>
    <w:rsid w:val="00572107"/>
    <w:rsid w:val="0057230E"/>
    <w:rsid w:val="005726E4"/>
    <w:rsid w:val="00572D1E"/>
    <w:rsid w:val="00572EDC"/>
    <w:rsid w:val="00572F00"/>
    <w:rsid w:val="005731B0"/>
    <w:rsid w:val="00573239"/>
    <w:rsid w:val="00573342"/>
    <w:rsid w:val="005733E2"/>
    <w:rsid w:val="0057348F"/>
    <w:rsid w:val="00573961"/>
    <w:rsid w:val="005739A7"/>
    <w:rsid w:val="00573C61"/>
    <w:rsid w:val="00573C73"/>
    <w:rsid w:val="005743DA"/>
    <w:rsid w:val="005744B7"/>
    <w:rsid w:val="005746E9"/>
    <w:rsid w:val="00574D2E"/>
    <w:rsid w:val="00574F6D"/>
    <w:rsid w:val="00575187"/>
    <w:rsid w:val="00575364"/>
    <w:rsid w:val="00575D93"/>
    <w:rsid w:val="00575DC9"/>
    <w:rsid w:val="00575E3D"/>
    <w:rsid w:val="00575E9E"/>
    <w:rsid w:val="005760CC"/>
    <w:rsid w:val="005760DB"/>
    <w:rsid w:val="005763E6"/>
    <w:rsid w:val="005764E1"/>
    <w:rsid w:val="0057656C"/>
    <w:rsid w:val="00576656"/>
    <w:rsid w:val="00576855"/>
    <w:rsid w:val="0057693B"/>
    <w:rsid w:val="005769D1"/>
    <w:rsid w:val="00576D3D"/>
    <w:rsid w:val="0057703E"/>
    <w:rsid w:val="00577693"/>
    <w:rsid w:val="0057773C"/>
    <w:rsid w:val="00577B7E"/>
    <w:rsid w:val="00577C8C"/>
    <w:rsid w:val="00577F9D"/>
    <w:rsid w:val="00577FB4"/>
    <w:rsid w:val="005804AE"/>
    <w:rsid w:val="00580680"/>
    <w:rsid w:val="00580B5F"/>
    <w:rsid w:val="0058106F"/>
    <w:rsid w:val="005812AC"/>
    <w:rsid w:val="005813E4"/>
    <w:rsid w:val="0058172E"/>
    <w:rsid w:val="005819EF"/>
    <w:rsid w:val="00581E56"/>
    <w:rsid w:val="005820BA"/>
    <w:rsid w:val="00582194"/>
    <w:rsid w:val="00582352"/>
    <w:rsid w:val="0058261F"/>
    <w:rsid w:val="005829EC"/>
    <w:rsid w:val="00582BC9"/>
    <w:rsid w:val="00582E04"/>
    <w:rsid w:val="005830E7"/>
    <w:rsid w:val="00583186"/>
    <w:rsid w:val="0058375F"/>
    <w:rsid w:val="0058381F"/>
    <w:rsid w:val="00583F37"/>
    <w:rsid w:val="00584141"/>
    <w:rsid w:val="00584196"/>
    <w:rsid w:val="00584369"/>
    <w:rsid w:val="005844A1"/>
    <w:rsid w:val="00584631"/>
    <w:rsid w:val="00584D12"/>
    <w:rsid w:val="00584DE3"/>
    <w:rsid w:val="005852AC"/>
    <w:rsid w:val="00585E34"/>
    <w:rsid w:val="00585F0F"/>
    <w:rsid w:val="00586633"/>
    <w:rsid w:val="0058666B"/>
    <w:rsid w:val="005868B2"/>
    <w:rsid w:val="005869F3"/>
    <w:rsid w:val="00586D0D"/>
    <w:rsid w:val="00586DA2"/>
    <w:rsid w:val="00586F48"/>
    <w:rsid w:val="0058712E"/>
    <w:rsid w:val="0058763F"/>
    <w:rsid w:val="00587727"/>
    <w:rsid w:val="0058780B"/>
    <w:rsid w:val="00587832"/>
    <w:rsid w:val="00587955"/>
    <w:rsid w:val="00587B46"/>
    <w:rsid w:val="00587CB7"/>
    <w:rsid w:val="00587CD7"/>
    <w:rsid w:val="00590241"/>
    <w:rsid w:val="00590377"/>
    <w:rsid w:val="00590B19"/>
    <w:rsid w:val="00590B9D"/>
    <w:rsid w:val="005916A4"/>
    <w:rsid w:val="00591E90"/>
    <w:rsid w:val="005923D6"/>
    <w:rsid w:val="0059247D"/>
    <w:rsid w:val="005924EC"/>
    <w:rsid w:val="00593460"/>
    <w:rsid w:val="0059349A"/>
    <w:rsid w:val="005939BB"/>
    <w:rsid w:val="00593C31"/>
    <w:rsid w:val="00593C8A"/>
    <w:rsid w:val="00593CBC"/>
    <w:rsid w:val="00593DD5"/>
    <w:rsid w:val="005943E3"/>
    <w:rsid w:val="00594D4E"/>
    <w:rsid w:val="00594F14"/>
    <w:rsid w:val="005952E7"/>
    <w:rsid w:val="0059553D"/>
    <w:rsid w:val="005955CF"/>
    <w:rsid w:val="00595774"/>
    <w:rsid w:val="00595A20"/>
    <w:rsid w:val="005968B1"/>
    <w:rsid w:val="00596ED7"/>
    <w:rsid w:val="00597078"/>
    <w:rsid w:val="00597876"/>
    <w:rsid w:val="00597926"/>
    <w:rsid w:val="005A00CF"/>
    <w:rsid w:val="005A0277"/>
    <w:rsid w:val="005A0868"/>
    <w:rsid w:val="005A0A1B"/>
    <w:rsid w:val="005A123B"/>
    <w:rsid w:val="005A139A"/>
    <w:rsid w:val="005A1F01"/>
    <w:rsid w:val="005A240B"/>
    <w:rsid w:val="005A26A3"/>
    <w:rsid w:val="005A28D2"/>
    <w:rsid w:val="005A2D05"/>
    <w:rsid w:val="005A2D5A"/>
    <w:rsid w:val="005A2EB4"/>
    <w:rsid w:val="005A2F99"/>
    <w:rsid w:val="005A3272"/>
    <w:rsid w:val="005A32C2"/>
    <w:rsid w:val="005A3B85"/>
    <w:rsid w:val="005A3F79"/>
    <w:rsid w:val="005A4037"/>
    <w:rsid w:val="005A4105"/>
    <w:rsid w:val="005A4290"/>
    <w:rsid w:val="005A4642"/>
    <w:rsid w:val="005A4DD2"/>
    <w:rsid w:val="005A4F81"/>
    <w:rsid w:val="005A5064"/>
    <w:rsid w:val="005A5425"/>
    <w:rsid w:val="005A5595"/>
    <w:rsid w:val="005A5C2F"/>
    <w:rsid w:val="005A5D1A"/>
    <w:rsid w:val="005A5E59"/>
    <w:rsid w:val="005A5FB7"/>
    <w:rsid w:val="005A696A"/>
    <w:rsid w:val="005A6B5A"/>
    <w:rsid w:val="005A712F"/>
    <w:rsid w:val="005A7E7A"/>
    <w:rsid w:val="005B03C5"/>
    <w:rsid w:val="005B0425"/>
    <w:rsid w:val="005B0492"/>
    <w:rsid w:val="005B052D"/>
    <w:rsid w:val="005B0987"/>
    <w:rsid w:val="005B0A9B"/>
    <w:rsid w:val="005B1C52"/>
    <w:rsid w:val="005B1E32"/>
    <w:rsid w:val="005B2063"/>
    <w:rsid w:val="005B2233"/>
    <w:rsid w:val="005B2867"/>
    <w:rsid w:val="005B2C07"/>
    <w:rsid w:val="005B2CE7"/>
    <w:rsid w:val="005B2E4D"/>
    <w:rsid w:val="005B31DF"/>
    <w:rsid w:val="005B3530"/>
    <w:rsid w:val="005B3668"/>
    <w:rsid w:val="005B3D70"/>
    <w:rsid w:val="005B3DF2"/>
    <w:rsid w:val="005B3E0F"/>
    <w:rsid w:val="005B43A6"/>
    <w:rsid w:val="005B4443"/>
    <w:rsid w:val="005B456F"/>
    <w:rsid w:val="005B46ED"/>
    <w:rsid w:val="005B4A1D"/>
    <w:rsid w:val="005B4E1F"/>
    <w:rsid w:val="005B5570"/>
    <w:rsid w:val="005B55FA"/>
    <w:rsid w:val="005B57BF"/>
    <w:rsid w:val="005B5EF4"/>
    <w:rsid w:val="005B5F26"/>
    <w:rsid w:val="005B5F6F"/>
    <w:rsid w:val="005B6280"/>
    <w:rsid w:val="005B66E9"/>
    <w:rsid w:val="005B6AB9"/>
    <w:rsid w:val="005B73DC"/>
    <w:rsid w:val="005B761F"/>
    <w:rsid w:val="005B7E1D"/>
    <w:rsid w:val="005C01EC"/>
    <w:rsid w:val="005C02ED"/>
    <w:rsid w:val="005C06D0"/>
    <w:rsid w:val="005C0783"/>
    <w:rsid w:val="005C0884"/>
    <w:rsid w:val="005C0A52"/>
    <w:rsid w:val="005C0DC1"/>
    <w:rsid w:val="005C1142"/>
    <w:rsid w:val="005C121D"/>
    <w:rsid w:val="005C127D"/>
    <w:rsid w:val="005C12F4"/>
    <w:rsid w:val="005C1533"/>
    <w:rsid w:val="005C16B6"/>
    <w:rsid w:val="005C1970"/>
    <w:rsid w:val="005C20E6"/>
    <w:rsid w:val="005C2295"/>
    <w:rsid w:val="005C22BE"/>
    <w:rsid w:val="005C24D1"/>
    <w:rsid w:val="005C2C26"/>
    <w:rsid w:val="005C2C9A"/>
    <w:rsid w:val="005C2D2A"/>
    <w:rsid w:val="005C328C"/>
    <w:rsid w:val="005C3A50"/>
    <w:rsid w:val="005C4B43"/>
    <w:rsid w:val="005C58AF"/>
    <w:rsid w:val="005C5A4F"/>
    <w:rsid w:val="005C5E97"/>
    <w:rsid w:val="005C5FCA"/>
    <w:rsid w:val="005C6023"/>
    <w:rsid w:val="005C6198"/>
    <w:rsid w:val="005C6592"/>
    <w:rsid w:val="005C65DE"/>
    <w:rsid w:val="005C6927"/>
    <w:rsid w:val="005C6D6E"/>
    <w:rsid w:val="005C6E4B"/>
    <w:rsid w:val="005C6E63"/>
    <w:rsid w:val="005C7335"/>
    <w:rsid w:val="005C74AC"/>
    <w:rsid w:val="005C766D"/>
    <w:rsid w:val="005C78DC"/>
    <w:rsid w:val="005C7B4E"/>
    <w:rsid w:val="005C7B55"/>
    <w:rsid w:val="005D00B6"/>
    <w:rsid w:val="005D0352"/>
    <w:rsid w:val="005D0549"/>
    <w:rsid w:val="005D063B"/>
    <w:rsid w:val="005D077F"/>
    <w:rsid w:val="005D095C"/>
    <w:rsid w:val="005D0E85"/>
    <w:rsid w:val="005D0EE8"/>
    <w:rsid w:val="005D10BC"/>
    <w:rsid w:val="005D10D5"/>
    <w:rsid w:val="005D1179"/>
    <w:rsid w:val="005D11D9"/>
    <w:rsid w:val="005D1227"/>
    <w:rsid w:val="005D158E"/>
    <w:rsid w:val="005D1816"/>
    <w:rsid w:val="005D1860"/>
    <w:rsid w:val="005D1A21"/>
    <w:rsid w:val="005D1D46"/>
    <w:rsid w:val="005D2169"/>
    <w:rsid w:val="005D2644"/>
    <w:rsid w:val="005D26FD"/>
    <w:rsid w:val="005D35D9"/>
    <w:rsid w:val="005D3ADB"/>
    <w:rsid w:val="005D3F21"/>
    <w:rsid w:val="005D4010"/>
    <w:rsid w:val="005D42CD"/>
    <w:rsid w:val="005D441B"/>
    <w:rsid w:val="005D4449"/>
    <w:rsid w:val="005D48A7"/>
    <w:rsid w:val="005D4BBA"/>
    <w:rsid w:val="005D4BFC"/>
    <w:rsid w:val="005D4D72"/>
    <w:rsid w:val="005D4E22"/>
    <w:rsid w:val="005D4FDE"/>
    <w:rsid w:val="005D5116"/>
    <w:rsid w:val="005D5928"/>
    <w:rsid w:val="005D5BF2"/>
    <w:rsid w:val="005D6000"/>
    <w:rsid w:val="005D617E"/>
    <w:rsid w:val="005D632A"/>
    <w:rsid w:val="005D6369"/>
    <w:rsid w:val="005D6716"/>
    <w:rsid w:val="005D6A71"/>
    <w:rsid w:val="005D70F2"/>
    <w:rsid w:val="005D7793"/>
    <w:rsid w:val="005D7AE7"/>
    <w:rsid w:val="005D7C2F"/>
    <w:rsid w:val="005D7CE4"/>
    <w:rsid w:val="005D7CF8"/>
    <w:rsid w:val="005E04BD"/>
    <w:rsid w:val="005E05D6"/>
    <w:rsid w:val="005E0693"/>
    <w:rsid w:val="005E07BE"/>
    <w:rsid w:val="005E09C8"/>
    <w:rsid w:val="005E14CD"/>
    <w:rsid w:val="005E1826"/>
    <w:rsid w:val="005E19F6"/>
    <w:rsid w:val="005E2034"/>
    <w:rsid w:val="005E2852"/>
    <w:rsid w:val="005E3687"/>
    <w:rsid w:val="005E3996"/>
    <w:rsid w:val="005E3D06"/>
    <w:rsid w:val="005E433A"/>
    <w:rsid w:val="005E4623"/>
    <w:rsid w:val="005E4968"/>
    <w:rsid w:val="005E4D2F"/>
    <w:rsid w:val="005E5084"/>
    <w:rsid w:val="005E5410"/>
    <w:rsid w:val="005E5A19"/>
    <w:rsid w:val="005E5BB0"/>
    <w:rsid w:val="005E5EED"/>
    <w:rsid w:val="005E6544"/>
    <w:rsid w:val="005E66F8"/>
    <w:rsid w:val="005E6D3C"/>
    <w:rsid w:val="005E730C"/>
    <w:rsid w:val="005E7327"/>
    <w:rsid w:val="005E76FF"/>
    <w:rsid w:val="005E7A6B"/>
    <w:rsid w:val="005E7AFC"/>
    <w:rsid w:val="005E7C38"/>
    <w:rsid w:val="005E7CA5"/>
    <w:rsid w:val="005F0782"/>
    <w:rsid w:val="005F0CA2"/>
    <w:rsid w:val="005F0D32"/>
    <w:rsid w:val="005F1770"/>
    <w:rsid w:val="005F181D"/>
    <w:rsid w:val="005F2680"/>
    <w:rsid w:val="005F2AEC"/>
    <w:rsid w:val="005F32B4"/>
    <w:rsid w:val="005F34D7"/>
    <w:rsid w:val="005F3785"/>
    <w:rsid w:val="005F3C98"/>
    <w:rsid w:val="005F3DAE"/>
    <w:rsid w:val="005F40F9"/>
    <w:rsid w:val="005F4323"/>
    <w:rsid w:val="005F49E8"/>
    <w:rsid w:val="005F4AE8"/>
    <w:rsid w:val="005F5022"/>
    <w:rsid w:val="005F507F"/>
    <w:rsid w:val="005F5263"/>
    <w:rsid w:val="005F579C"/>
    <w:rsid w:val="005F5ADA"/>
    <w:rsid w:val="005F5CB4"/>
    <w:rsid w:val="005F6110"/>
    <w:rsid w:val="005F62F2"/>
    <w:rsid w:val="005F6408"/>
    <w:rsid w:val="005F6409"/>
    <w:rsid w:val="005F654E"/>
    <w:rsid w:val="005F6E5A"/>
    <w:rsid w:val="005F7156"/>
    <w:rsid w:val="005F7480"/>
    <w:rsid w:val="005F74F8"/>
    <w:rsid w:val="005F76D2"/>
    <w:rsid w:val="005F7829"/>
    <w:rsid w:val="00600193"/>
    <w:rsid w:val="006003BE"/>
    <w:rsid w:val="00600994"/>
    <w:rsid w:val="00600A33"/>
    <w:rsid w:val="00600A4D"/>
    <w:rsid w:val="00600AFB"/>
    <w:rsid w:val="00600C2B"/>
    <w:rsid w:val="00600E5D"/>
    <w:rsid w:val="00600F84"/>
    <w:rsid w:val="0060195C"/>
    <w:rsid w:val="0060226A"/>
    <w:rsid w:val="006024D7"/>
    <w:rsid w:val="0060256C"/>
    <w:rsid w:val="00602ACE"/>
    <w:rsid w:val="00602C58"/>
    <w:rsid w:val="006030B4"/>
    <w:rsid w:val="0060315E"/>
    <w:rsid w:val="0060364E"/>
    <w:rsid w:val="006037D3"/>
    <w:rsid w:val="00603A54"/>
    <w:rsid w:val="00603C2A"/>
    <w:rsid w:val="00603CBB"/>
    <w:rsid w:val="00604421"/>
    <w:rsid w:val="0060453A"/>
    <w:rsid w:val="0060473E"/>
    <w:rsid w:val="0060475B"/>
    <w:rsid w:val="0060508E"/>
    <w:rsid w:val="006059DD"/>
    <w:rsid w:val="00605ADB"/>
    <w:rsid w:val="00605B37"/>
    <w:rsid w:val="00605BFE"/>
    <w:rsid w:val="00606459"/>
    <w:rsid w:val="00606469"/>
    <w:rsid w:val="00606CFE"/>
    <w:rsid w:val="00606ECF"/>
    <w:rsid w:val="00607234"/>
    <w:rsid w:val="006076BB"/>
    <w:rsid w:val="006077B8"/>
    <w:rsid w:val="00607A49"/>
    <w:rsid w:val="00610093"/>
    <w:rsid w:val="006104CF"/>
    <w:rsid w:val="006107F2"/>
    <w:rsid w:val="00610ACA"/>
    <w:rsid w:val="006112F5"/>
    <w:rsid w:val="00611374"/>
    <w:rsid w:val="0061139E"/>
    <w:rsid w:val="006114D7"/>
    <w:rsid w:val="00611A61"/>
    <w:rsid w:val="00611A99"/>
    <w:rsid w:val="00611C4C"/>
    <w:rsid w:val="00611D82"/>
    <w:rsid w:val="006122CB"/>
    <w:rsid w:val="006123D0"/>
    <w:rsid w:val="006123E2"/>
    <w:rsid w:val="006125A8"/>
    <w:rsid w:val="006127CB"/>
    <w:rsid w:val="00612847"/>
    <w:rsid w:val="0061285B"/>
    <w:rsid w:val="006131DF"/>
    <w:rsid w:val="0061356A"/>
    <w:rsid w:val="00613657"/>
    <w:rsid w:val="006137CE"/>
    <w:rsid w:val="00613B67"/>
    <w:rsid w:val="00613CAD"/>
    <w:rsid w:val="00613D83"/>
    <w:rsid w:val="00613F9F"/>
    <w:rsid w:val="00614189"/>
    <w:rsid w:val="00614204"/>
    <w:rsid w:val="00614278"/>
    <w:rsid w:val="006142B4"/>
    <w:rsid w:val="00614687"/>
    <w:rsid w:val="00614959"/>
    <w:rsid w:val="00614A10"/>
    <w:rsid w:val="00614A48"/>
    <w:rsid w:val="00614E74"/>
    <w:rsid w:val="00615170"/>
    <w:rsid w:val="006154A2"/>
    <w:rsid w:val="00615536"/>
    <w:rsid w:val="006159C6"/>
    <w:rsid w:val="00615E2F"/>
    <w:rsid w:val="00615E4F"/>
    <w:rsid w:val="00615E94"/>
    <w:rsid w:val="00615EE0"/>
    <w:rsid w:val="0061640F"/>
    <w:rsid w:val="006166B2"/>
    <w:rsid w:val="00616FB0"/>
    <w:rsid w:val="00617678"/>
    <w:rsid w:val="006176ED"/>
    <w:rsid w:val="0061770B"/>
    <w:rsid w:val="00617972"/>
    <w:rsid w:val="006179B2"/>
    <w:rsid w:val="00617C71"/>
    <w:rsid w:val="00617D22"/>
    <w:rsid w:val="00620265"/>
    <w:rsid w:val="006206A6"/>
    <w:rsid w:val="006206B7"/>
    <w:rsid w:val="00620A46"/>
    <w:rsid w:val="00620BA2"/>
    <w:rsid w:val="00620F22"/>
    <w:rsid w:val="00621091"/>
    <w:rsid w:val="00621294"/>
    <w:rsid w:val="00621604"/>
    <w:rsid w:val="00621E3E"/>
    <w:rsid w:val="0062205D"/>
    <w:rsid w:val="00622219"/>
    <w:rsid w:val="006222E8"/>
    <w:rsid w:val="0062237C"/>
    <w:rsid w:val="00622700"/>
    <w:rsid w:val="006228F5"/>
    <w:rsid w:val="006229FF"/>
    <w:rsid w:val="006231D0"/>
    <w:rsid w:val="006234C3"/>
    <w:rsid w:val="006238F2"/>
    <w:rsid w:val="00623D97"/>
    <w:rsid w:val="006240F1"/>
    <w:rsid w:val="00624333"/>
    <w:rsid w:val="00624481"/>
    <w:rsid w:val="006248D3"/>
    <w:rsid w:val="00625022"/>
    <w:rsid w:val="00625411"/>
    <w:rsid w:val="0062591D"/>
    <w:rsid w:val="00625A66"/>
    <w:rsid w:val="00625DB0"/>
    <w:rsid w:val="00625ED6"/>
    <w:rsid w:val="006264F0"/>
    <w:rsid w:val="0062691A"/>
    <w:rsid w:val="006274A3"/>
    <w:rsid w:val="00627538"/>
    <w:rsid w:val="00627868"/>
    <w:rsid w:val="00627C47"/>
    <w:rsid w:val="00627F3C"/>
    <w:rsid w:val="0063008E"/>
    <w:rsid w:val="00630324"/>
    <w:rsid w:val="00630407"/>
    <w:rsid w:val="006304B8"/>
    <w:rsid w:val="006304B9"/>
    <w:rsid w:val="0063077C"/>
    <w:rsid w:val="00630871"/>
    <w:rsid w:val="0063092D"/>
    <w:rsid w:val="00630C6F"/>
    <w:rsid w:val="006316C7"/>
    <w:rsid w:val="00631700"/>
    <w:rsid w:val="0063194F"/>
    <w:rsid w:val="00631E00"/>
    <w:rsid w:val="00632223"/>
    <w:rsid w:val="00632D19"/>
    <w:rsid w:val="00632D92"/>
    <w:rsid w:val="00632EF9"/>
    <w:rsid w:val="00633680"/>
    <w:rsid w:val="00633A17"/>
    <w:rsid w:val="00633D08"/>
    <w:rsid w:val="00633EEC"/>
    <w:rsid w:val="00633F0F"/>
    <w:rsid w:val="006341CB"/>
    <w:rsid w:val="006341FB"/>
    <w:rsid w:val="00634631"/>
    <w:rsid w:val="00634B59"/>
    <w:rsid w:val="00634EFA"/>
    <w:rsid w:val="0063554E"/>
    <w:rsid w:val="00635735"/>
    <w:rsid w:val="00635DE8"/>
    <w:rsid w:val="00635F0B"/>
    <w:rsid w:val="006369E0"/>
    <w:rsid w:val="00636C3B"/>
    <w:rsid w:val="00636C49"/>
    <w:rsid w:val="00636CDF"/>
    <w:rsid w:val="006371FF"/>
    <w:rsid w:val="006372CA"/>
    <w:rsid w:val="006372D3"/>
    <w:rsid w:val="00637454"/>
    <w:rsid w:val="00637558"/>
    <w:rsid w:val="00637898"/>
    <w:rsid w:val="00637D32"/>
    <w:rsid w:val="00637E87"/>
    <w:rsid w:val="00637F78"/>
    <w:rsid w:val="006405CF"/>
    <w:rsid w:val="00640BBB"/>
    <w:rsid w:val="00640C17"/>
    <w:rsid w:val="0064110E"/>
    <w:rsid w:val="0064116D"/>
    <w:rsid w:val="00641789"/>
    <w:rsid w:val="00641795"/>
    <w:rsid w:val="00641AC8"/>
    <w:rsid w:val="0064258C"/>
    <w:rsid w:val="00642EAE"/>
    <w:rsid w:val="00643450"/>
    <w:rsid w:val="00643536"/>
    <w:rsid w:val="006435B6"/>
    <w:rsid w:val="00643793"/>
    <w:rsid w:val="006437C3"/>
    <w:rsid w:val="00643AD7"/>
    <w:rsid w:val="00643AE4"/>
    <w:rsid w:val="00643CBF"/>
    <w:rsid w:val="00643E2E"/>
    <w:rsid w:val="00643E67"/>
    <w:rsid w:val="00643FAC"/>
    <w:rsid w:val="00644073"/>
    <w:rsid w:val="006441E6"/>
    <w:rsid w:val="0064420A"/>
    <w:rsid w:val="0064481A"/>
    <w:rsid w:val="00644ADC"/>
    <w:rsid w:val="00644CF2"/>
    <w:rsid w:val="00644D31"/>
    <w:rsid w:val="006453A3"/>
    <w:rsid w:val="006453E9"/>
    <w:rsid w:val="00645518"/>
    <w:rsid w:val="00645705"/>
    <w:rsid w:val="006459FB"/>
    <w:rsid w:val="00645D7D"/>
    <w:rsid w:val="00645E10"/>
    <w:rsid w:val="00645E16"/>
    <w:rsid w:val="00645E6F"/>
    <w:rsid w:val="00646168"/>
    <w:rsid w:val="00646CEA"/>
    <w:rsid w:val="00646EE8"/>
    <w:rsid w:val="00646FF4"/>
    <w:rsid w:val="00647178"/>
    <w:rsid w:val="006472AE"/>
    <w:rsid w:val="006474C7"/>
    <w:rsid w:val="0064755C"/>
    <w:rsid w:val="0064770E"/>
    <w:rsid w:val="00647BF2"/>
    <w:rsid w:val="00650371"/>
    <w:rsid w:val="0065038C"/>
    <w:rsid w:val="006504B5"/>
    <w:rsid w:val="006506BB"/>
    <w:rsid w:val="00650A7E"/>
    <w:rsid w:val="00650AF3"/>
    <w:rsid w:val="00650E76"/>
    <w:rsid w:val="006510C5"/>
    <w:rsid w:val="00651351"/>
    <w:rsid w:val="00651483"/>
    <w:rsid w:val="00651C4A"/>
    <w:rsid w:val="00651E35"/>
    <w:rsid w:val="00652645"/>
    <w:rsid w:val="0065273D"/>
    <w:rsid w:val="006528B2"/>
    <w:rsid w:val="006528F7"/>
    <w:rsid w:val="0065299F"/>
    <w:rsid w:val="00653088"/>
    <w:rsid w:val="00653510"/>
    <w:rsid w:val="00653652"/>
    <w:rsid w:val="00653A40"/>
    <w:rsid w:val="00653F78"/>
    <w:rsid w:val="00654243"/>
    <w:rsid w:val="00654431"/>
    <w:rsid w:val="00654DC2"/>
    <w:rsid w:val="0065564D"/>
    <w:rsid w:val="00655987"/>
    <w:rsid w:val="006559E4"/>
    <w:rsid w:val="00655A8A"/>
    <w:rsid w:val="00655B76"/>
    <w:rsid w:val="00655F6A"/>
    <w:rsid w:val="00656068"/>
    <w:rsid w:val="0065623E"/>
    <w:rsid w:val="006563A8"/>
    <w:rsid w:val="00656C87"/>
    <w:rsid w:val="0065743D"/>
    <w:rsid w:val="00657A41"/>
    <w:rsid w:val="00660303"/>
    <w:rsid w:val="0066096E"/>
    <w:rsid w:val="00660DBB"/>
    <w:rsid w:val="006617C5"/>
    <w:rsid w:val="00661C39"/>
    <w:rsid w:val="0066223F"/>
    <w:rsid w:val="006629EE"/>
    <w:rsid w:val="00662DE7"/>
    <w:rsid w:val="00662DF5"/>
    <w:rsid w:val="00663099"/>
    <w:rsid w:val="00663EB6"/>
    <w:rsid w:val="00663EBE"/>
    <w:rsid w:val="00663F7E"/>
    <w:rsid w:val="00664111"/>
    <w:rsid w:val="00664167"/>
    <w:rsid w:val="00664230"/>
    <w:rsid w:val="006644E6"/>
    <w:rsid w:val="0066467E"/>
    <w:rsid w:val="006649EA"/>
    <w:rsid w:val="00664D6A"/>
    <w:rsid w:val="00664FBA"/>
    <w:rsid w:val="006650CE"/>
    <w:rsid w:val="006652BF"/>
    <w:rsid w:val="00665BC9"/>
    <w:rsid w:val="00665F05"/>
    <w:rsid w:val="00665F4A"/>
    <w:rsid w:val="00666082"/>
    <w:rsid w:val="0066645C"/>
    <w:rsid w:val="006665C7"/>
    <w:rsid w:val="00666800"/>
    <w:rsid w:val="00666DB2"/>
    <w:rsid w:val="00666E45"/>
    <w:rsid w:val="00666F81"/>
    <w:rsid w:val="006672CA"/>
    <w:rsid w:val="006674E8"/>
    <w:rsid w:val="0066759C"/>
    <w:rsid w:val="006675BE"/>
    <w:rsid w:val="006677D5"/>
    <w:rsid w:val="006700C0"/>
    <w:rsid w:val="00670153"/>
    <w:rsid w:val="00671354"/>
    <w:rsid w:val="00671D94"/>
    <w:rsid w:val="00671E48"/>
    <w:rsid w:val="0067217F"/>
    <w:rsid w:val="00672280"/>
    <w:rsid w:val="00672877"/>
    <w:rsid w:val="00672B3E"/>
    <w:rsid w:val="00672C70"/>
    <w:rsid w:val="00672D2F"/>
    <w:rsid w:val="00672D9B"/>
    <w:rsid w:val="00672FB1"/>
    <w:rsid w:val="00672FF7"/>
    <w:rsid w:val="0067301D"/>
    <w:rsid w:val="006732EC"/>
    <w:rsid w:val="00673484"/>
    <w:rsid w:val="006734FD"/>
    <w:rsid w:val="00673839"/>
    <w:rsid w:val="00673FFA"/>
    <w:rsid w:val="00674231"/>
    <w:rsid w:val="006742B2"/>
    <w:rsid w:val="00674791"/>
    <w:rsid w:val="00674FB5"/>
    <w:rsid w:val="00675055"/>
    <w:rsid w:val="006752F6"/>
    <w:rsid w:val="00675649"/>
    <w:rsid w:val="006759A7"/>
    <w:rsid w:val="006759AB"/>
    <w:rsid w:val="00675F59"/>
    <w:rsid w:val="00676810"/>
    <w:rsid w:val="0067690C"/>
    <w:rsid w:val="0067715A"/>
    <w:rsid w:val="0067732B"/>
    <w:rsid w:val="00677351"/>
    <w:rsid w:val="006776CF"/>
    <w:rsid w:val="00677776"/>
    <w:rsid w:val="00677D5D"/>
    <w:rsid w:val="00677F91"/>
    <w:rsid w:val="0068009E"/>
    <w:rsid w:val="00680735"/>
    <w:rsid w:val="0068084B"/>
    <w:rsid w:val="006816A2"/>
    <w:rsid w:val="006817CC"/>
    <w:rsid w:val="00681C9C"/>
    <w:rsid w:val="00682599"/>
    <w:rsid w:val="00682808"/>
    <w:rsid w:val="00682882"/>
    <w:rsid w:val="006828A5"/>
    <w:rsid w:val="00682BB2"/>
    <w:rsid w:val="00682FB0"/>
    <w:rsid w:val="006832A2"/>
    <w:rsid w:val="006832A6"/>
    <w:rsid w:val="006832F1"/>
    <w:rsid w:val="0068363A"/>
    <w:rsid w:val="00683C14"/>
    <w:rsid w:val="00683CA0"/>
    <w:rsid w:val="00683D5F"/>
    <w:rsid w:val="006850A0"/>
    <w:rsid w:val="006850AB"/>
    <w:rsid w:val="00685450"/>
    <w:rsid w:val="0068579C"/>
    <w:rsid w:val="0068596E"/>
    <w:rsid w:val="00685B73"/>
    <w:rsid w:val="00685ECD"/>
    <w:rsid w:val="0068623F"/>
    <w:rsid w:val="00686380"/>
    <w:rsid w:val="0068644B"/>
    <w:rsid w:val="00686859"/>
    <w:rsid w:val="00686937"/>
    <w:rsid w:val="00686A3A"/>
    <w:rsid w:val="00686C4A"/>
    <w:rsid w:val="00686CDE"/>
    <w:rsid w:val="00686D66"/>
    <w:rsid w:val="00687BEB"/>
    <w:rsid w:val="00687DC5"/>
    <w:rsid w:val="00687E91"/>
    <w:rsid w:val="00690352"/>
    <w:rsid w:val="006905CD"/>
    <w:rsid w:val="00690839"/>
    <w:rsid w:val="00690C9B"/>
    <w:rsid w:val="00690E98"/>
    <w:rsid w:val="006910E9"/>
    <w:rsid w:val="006913E4"/>
    <w:rsid w:val="00691989"/>
    <w:rsid w:val="006919A4"/>
    <w:rsid w:val="00691BA9"/>
    <w:rsid w:val="00691DC0"/>
    <w:rsid w:val="00691FC5"/>
    <w:rsid w:val="006921F6"/>
    <w:rsid w:val="006924C7"/>
    <w:rsid w:val="006925E1"/>
    <w:rsid w:val="00692748"/>
    <w:rsid w:val="0069295F"/>
    <w:rsid w:val="00692992"/>
    <w:rsid w:val="00692D5A"/>
    <w:rsid w:val="00693885"/>
    <w:rsid w:val="00693A8C"/>
    <w:rsid w:val="00693BEA"/>
    <w:rsid w:val="00694A4E"/>
    <w:rsid w:val="00694FD5"/>
    <w:rsid w:val="00696237"/>
    <w:rsid w:val="00696264"/>
    <w:rsid w:val="00696AD4"/>
    <w:rsid w:val="00696EB8"/>
    <w:rsid w:val="00696F52"/>
    <w:rsid w:val="006975F1"/>
    <w:rsid w:val="00697A99"/>
    <w:rsid w:val="006A0220"/>
    <w:rsid w:val="006A05D9"/>
    <w:rsid w:val="006A0CA8"/>
    <w:rsid w:val="006A0CB5"/>
    <w:rsid w:val="006A0D4C"/>
    <w:rsid w:val="006A1102"/>
    <w:rsid w:val="006A1386"/>
    <w:rsid w:val="006A150E"/>
    <w:rsid w:val="006A1567"/>
    <w:rsid w:val="006A15AD"/>
    <w:rsid w:val="006A1BF7"/>
    <w:rsid w:val="006A2182"/>
    <w:rsid w:val="006A2477"/>
    <w:rsid w:val="006A2513"/>
    <w:rsid w:val="006A273F"/>
    <w:rsid w:val="006A288F"/>
    <w:rsid w:val="006A2AEE"/>
    <w:rsid w:val="006A2D06"/>
    <w:rsid w:val="006A2D83"/>
    <w:rsid w:val="006A2FDD"/>
    <w:rsid w:val="006A3255"/>
    <w:rsid w:val="006A35FA"/>
    <w:rsid w:val="006A3781"/>
    <w:rsid w:val="006A386A"/>
    <w:rsid w:val="006A39D5"/>
    <w:rsid w:val="006A3CE8"/>
    <w:rsid w:val="006A3D23"/>
    <w:rsid w:val="006A40B5"/>
    <w:rsid w:val="006A412D"/>
    <w:rsid w:val="006A417A"/>
    <w:rsid w:val="006A4669"/>
    <w:rsid w:val="006A49AB"/>
    <w:rsid w:val="006A4B74"/>
    <w:rsid w:val="006A51E8"/>
    <w:rsid w:val="006A5A29"/>
    <w:rsid w:val="006A5A40"/>
    <w:rsid w:val="006A5D52"/>
    <w:rsid w:val="006A5E8B"/>
    <w:rsid w:val="006A631A"/>
    <w:rsid w:val="006A6C99"/>
    <w:rsid w:val="006A6CB7"/>
    <w:rsid w:val="006A7345"/>
    <w:rsid w:val="006A7793"/>
    <w:rsid w:val="006A77C9"/>
    <w:rsid w:val="006A7991"/>
    <w:rsid w:val="006A7CF8"/>
    <w:rsid w:val="006A7E84"/>
    <w:rsid w:val="006B0103"/>
    <w:rsid w:val="006B0A22"/>
    <w:rsid w:val="006B0B6F"/>
    <w:rsid w:val="006B10A0"/>
    <w:rsid w:val="006B1792"/>
    <w:rsid w:val="006B19DF"/>
    <w:rsid w:val="006B1B61"/>
    <w:rsid w:val="006B2229"/>
    <w:rsid w:val="006B222B"/>
    <w:rsid w:val="006B23B7"/>
    <w:rsid w:val="006B294B"/>
    <w:rsid w:val="006B2C95"/>
    <w:rsid w:val="006B2DE4"/>
    <w:rsid w:val="006B2DE7"/>
    <w:rsid w:val="006B302E"/>
    <w:rsid w:val="006B32D3"/>
    <w:rsid w:val="006B33AB"/>
    <w:rsid w:val="006B3443"/>
    <w:rsid w:val="006B3530"/>
    <w:rsid w:val="006B3BAE"/>
    <w:rsid w:val="006B3BE0"/>
    <w:rsid w:val="006B3E3B"/>
    <w:rsid w:val="006B4069"/>
    <w:rsid w:val="006B42AF"/>
    <w:rsid w:val="006B46FA"/>
    <w:rsid w:val="006B4880"/>
    <w:rsid w:val="006B4887"/>
    <w:rsid w:val="006B48B8"/>
    <w:rsid w:val="006B4BB9"/>
    <w:rsid w:val="006B4CE2"/>
    <w:rsid w:val="006B4D3D"/>
    <w:rsid w:val="006B4DEB"/>
    <w:rsid w:val="006B5401"/>
    <w:rsid w:val="006B5AF2"/>
    <w:rsid w:val="006B5C22"/>
    <w:rsid w:val="006B5DBB"/>
    <w:rsid w:val="006B627F"/>
    <w:rsid w:val="006B63DD"/>
    <w:rsid w:val="006B6963"/>
    <w:rsid w:val="006B6AB1"/>
    <w:rsid w:val="006B6ABB"/>
    <w:rsid w:val="006B6E01"/>
    <w:rsid w:val="006C0021"/>
    <w:rsid w:val="006C0622"/>
    <w:rsid w:val="006C0636"/>
    <w:rsid w:val="006C093E"/>
    <w:rsid w:val="006C0BD4"/>
    <w:rsid w:val="006C0C43"/>
    <w:rsid w:val="006C0E9D"/>
    <w:rsid w:val="006C0FFB"/>
    <w:rsid w:val="006C14A7"/>
    <w:rsid w:val="006C1577"/>
    <w:rsid w:val="006C1631"/>
    <w:rsid w:val="006C18A3"/>
    <w:rsid w:val="006C1FF5"/>
    <w:rsid w:val="006C21E2"/>
    <w:rsid w:val="006C247C"/>
    <w:rsid w:val="006C2AA4"/>
    <w:rsid w:val="006C2AAC"/>
    <w:rsid w:val="006C2BFF"/>
    <w:rsid w:val="006C2DF1"/>
    <w:rsid w:val="006C369A"/>
    <w:rsid w:val="006C369E"/>
    <w:rsid w:val="006C3764"/>
    <w:rsid w:val="006C39A5"/>
    <w:rsid w:val="006C39D0"/>
    <w:rsid w:val="006C3D0C"/>
    <w:rsid w:val="006C412F"/>
    <w:rsid w:val="006C42DC"/>
    <w:rsid w:val="006C466D"/>
    <w:rsid w:val="006C5073"/>
    <w:rsid w:val="006C5263"/>
    <w:rsid w:val="006C59D1"/>
    <w:rsid w:val="006C5C70"/>
    <w:rsid w:val="006C5E84"/>
    <w:rsid w:val="006C6135"/>
    <w:rsid w:val="006C6218"/>
    <w:rsid w:val="006C6594"/>
    <w:rsid w:val="006C6692"/>
    <w:rsid w:val="006C6740"/>
    <w:rsid w:val="006C6819"/>
    <w:rsid w:val="006C6CFE"/>
    <w:rsid w:val="006C6DAD"/>
    <w:rsid w:val="006C6FD6"/>
    <w:rsid w:val="006C705C"/>
    <w:rsid w:val="006C7081"/>
    <w:rsid w:val="006C76E1"/>
    <w:rsid w:val="006C7D63"/>
    <w:rsid w:val="006C7E29"/>
    <w:rsid w:val="006D002E"/>
    <w:rsid w:val="006D004D"/>
    <w:rsid w:val="006D0212"/>
    <w:rsid w:val="006D05A4"/>
    <w:rsid w:val="006D0B56"/>
    <w:rsid w:val="006D0C9B"/>
    <w:rsid w:val="006D0D8F"/>
    <w:rsid w:val="006D13BF"/>
    <w:rsid w:val="006D13C8"/>
    <w:rsid w:val="006D21F3"/>
    <w:rsid w:val="006D2212"/>
    <w:rsid w:val="006D235F"/>
    <w:rsid w:val="006D2FB2"/>
    <w:rsid w:val="006D315E"/>
    <w:rsid w:val="006D32EF"/>
    <w:rsid w:val="006D371A"/>
    <w:rsid w:val="006D3E30"/>
    <w:rsid w:val="006D3F75"/>
    <w:rsid w:val="006D464F"/>
    <w:rsid w:val="006D4706"/>
    <w:rsid w:val="006D4724"/>
    <w:rsid w:val="006D4A8A"/>
    <w:rsid w:val="006D4DB2"/>
    <w:rsid w:val="006D5419"/>
    <w:rsid w:val="006D5ACE"/>
    <w:rsid w:val="006D5F98"/>
    <w:rsid w:val="006D65E4"/>
    <w:rsid w:val="006D65F7"/>
    <w:rsid w:val="006D667C"/>
    <w:rsid w:val="006D6FB2"/>
    <w:rsid w:val="006D71C3"/>
    <w:rsid w:val="006D7210"/>
    <w:rsid w:val="006D7699"/>
    <w:rsid w:val="006D7EE2"/>
    <w:rsid w:val="006D7F55"/>
    <w:rsid w:val="006E0473"/>
    <w:rsid w:val="006E074C"/>
    <w:rsid w:val="006E090F"/>
    <w:rsid w:val="006E0AAB"/>
    <w:rsid w:val="006E0E25"/>
    <w:rsid w:val="006E0F88"/>
    <w:rsid w:val="006E142D"/>
    <w:rsid w:val="006E1889"/>
    <w:rsid w:val="006E1BC3"/>
    <w:rsid w:val="006E1D03"/>
    <w:rsid w:val="006E2032"/>
    <w:rsid w:val="006E3547"/>
    <w:rsid w:val="006E3715"/>
    <w:rsid w:val="006E3767"/>
    <w:rsid w:val="006E3BC5"/>
    <w:rsid w:val="006E40CD"/>
    <w:rsid w:val="006E424D"/>
    <w:rsid w:val="006E429D"/>
    <w:rsid w:val="006E52AD"/>
    <w:rsid w:val="006E5536"/>
    <w:rsid w:val="006E6287"/>
    <w:rsid w:val="006E69B4"/>
    <w:rsid w:val="006E6F61"/>
    <w:rsid w:val="006E722F"/>
    <w:rsid w:val="006E7349"/>
    <w:rsid w:val="006E751F"/>
    <w:rsid w:val="006E76E2"/>
    <w:rsid w:val="006E78E9"/>
    <w:rsid w:val="006E79D7"/>
    <w:rsid w:val="006E7D13"/>
    <w:rsid w:val="006E7F93"/>
    <w:rsid w:val="006F003C"/>
    <w:rsid w:val="006F04DB"/>
    <w:rsid w:val="006F089B"/>
    <w:rsid w:val="006F1832"/>
    <w:rsid w:val="006F2333"/>
    <w:rsid w:val="006F28C0"/>
    <w:rsid w:val="006F2A74"/>
    <w:rsid w:val="006F2C54"/>
    <w:rsid w:val="006F2EC6"/>
    <w:rsid w:val="006F30A7"/>
    <w:rsid w:val="006F3221"/>
    <w:rsid w:val="006F3227"/>
    <w:rsid w:val="006F3854"/>
    <w:rsid w:val="006F3A2F"/>
    <w:rsid w:val="006F3A70"/>
    <w:rsid w:val="006F3A89"/>
    <w:rsid w:val="006F3D97"/>
    <w:rsid w:val="006F3EE2"/>
    <w:rsid w:val="006F3F7A"/>
    <w:rsid w:val="006F4237"/>
    <w:rsid w:val="006F4899"/>
    <w:rsid w:val="006F4A99"/>
    <w:rsid w:val="006F54C3"/>
    <w:rsid w:val="006F575B"/>
    <w:rsid w:val="006F575C"/>
    <w:rsid w:val="006F5842"/>
    <w:rsid w:val="006F5863"/>
    <w:rsid w:val="006F5D9B"/>
    <w:rsid w:val="006F61C9"/>
    <w:rsid w:val="006F667C"/>
    <w:rsid w:val="006F6706"/>
    <w:rsid w:val="006F6742"/>
    <w:rsid w:val="006F6BE9"/>
    <w:rsid w:val="006F6C25"/>
    <w:rsid w:val="006F729B"/>
    <w:rsid w:val="006F72C3"/>
    <w:rsid w:val="006F75A9"/>
    <w:rsid w:val="006F7B44"/>
    <w:rsid w:val="006F7E2F"/>
    <w:rsid w:val="006F7F91"/>
    <w:rsid w:val="00700226"/>
    <w:rsid w:val="0070027A"/>
    <w:rsid w:val="00700580"/>
    <w:rsid w:val="007008A3"/>
    <w:rsid w:val="00700947"/>
    <w:rsid w:val="00700A71"/>
    <w:rsid w:val="00701217"/>
    <w:rsid w:val="00701413"/>
    <w:rsid w:val="00701DF6"/>
    <w:rsid w:val="00702254"/>
    <w:rsid w:val="00702478"/>
    <w:rsid w:val="00702679"/>
    <w:rsid w:val="00702912"/>
    <w:rsid w:val="00702A8A"/>
    <w:rsid w:val="00702DBA"/>
    <w:rsid w:val="00702DE5"/>
    <w:rsid w:val="00702E5A"/>
    <w:rsid w:val="0070338B"/>
    <w:rsid w:val="00703608"/>
    <w:rsid w:val="00703628"/>
    <w:rsid w:val="00703745"/>
    <w:rsid w:val="0070378A"/>
    <w:rsid w:val="00703AEF"/>
    <w:rsid w:val="00703D0B"/>
    <w:rsid w:val="00703DE1"/>
    <w:rsid w:val="0070450C"/>
    <w:rsid w:val="00704BC2"/>
    <w:rsid w:val="00704F4D"/>
    <w:rsid w:val="00704FF2"/>
    <w:rsid w:val="007051ED"/>
    <w:rsid w:val="00705298"/>
    <w:rsid w:val="007053C3"/>
    <w:rsid w:val="00705B89"/>
    <w:rsid w:val="00705DBC"/>
    <w:rsid w:val="00706191"/>
    <w:rsid w:val="00706679"/>
    <w:rsid w:val="007066DB"/>
    <w:rsid w:val="007066F1"/>
    <w:rsid w:val="00706C48"/>
    <w:rsid w:val="007072E5"/>
    <w:rsid w:val="0070749A"/>
    <w:rsid w:val="007074E7"/>
    <w:rsid w:val="00710399"/>
    <w:rsid w:val="00710A6B"/>
    <w:rsid w:val="00710BDD"/>
    <w:rsid w:val="00710CF4"/>
    <w:rsid w:val="007115AA"/>
    <w:rsid w:val="00711E35"/>
    <w:rsid w:val="00712006"/>
    <w:rsid w:val="007122EE"/>
    <w:rsid w:val="00712603"/>
    <w:rsid w:val="00712A7A"/>
    <w:rsid w:val="00712B38"/>
    <w:rsid w:val="00712D3C"/>
    <w:rsid w:val="00712D66"/>
    <w:rsid w:val="00712D85"/>
    <w:rsid w:val="00713237"/>
    <w:rsid w:val="00713A72"/>
    <w:rsid w:val="00713E59"/>
    <w:rsid w:val="007140B0"/>
    <w:rsid w:val="00714101"/>
    <w:rsid w:val="007142D6"/>
    <w:rsid w:val="00714A3F"/>
    <w:rsid w:val="00715078"/>
    <w:rsid w:val="007151BE"/>
    <w:rsid w:val="00715343"/>
    <w:rsid w:val="00715424"/>
    <w:rsid w:val="00715561"/>
    <w:rsid w:val="007158A7"/>
    <w:rsid w:val="007159DB"/>
    <w:rsid w:val="00715D77"/>
    <w:rsid w:val="00715DB6"/>
    <w:rsid w:val="00715F3E"/>
    <w:rsid w:val="00716148"/>
    <w:rsid w:val="0071642F"/>
    <w:rsid w:val="00716440"/>
    <w:rsid w:val="007165DF"/>
    <w:rsid w:val="00716679"/>
    <w:rsid w:val="00716754"/>
    <w:rsid w:val="007167B0"/>
    <w:rsid w:val="00716BD6"/>
    <w:rsid w:val="00716C02"/>
    <w:rsid w:val="00717530"/>
    <w:rsid w:val="00717658"/>
    <w:rsid w:val="0071769F"/>
    <w:rsid w:val="00720151"/>
    <w:rsid w:val="00720672"/>
    <w:rsid w:val="007206DF"/>
    <w:rsid w:val="00720B56"/>
    <w:rsid w:val="00720C22"/>
    <w:rsid w:val="00720CB4"/>
    <w:rsid w:val="00721E5F"/>
    <w:rsid w:val="00722836"/>
    <w:rsid w:val="00722AAE"/>
    <w:rsid w:val="00722DC5"/>
    <w:rsid w:val="00722F05"/>
    <w:rsid w:val="00723C11"/>
    <w:rsid w:val="00723C76"/>
    <w:rsid w:val="00723F02"/>
    <w:rsid w:val="00724220"/>
    <w:rsid w:val="007242F3"/>
    <w:rsid w:val="0072455A"/>
    <w:rsid w:val="0072474A"/>
    <w:rsid w:val="00724A1E"/>
    <w:rsid w:val="00724EE3"/>
    <w:rsid w:val="00724F64"/>
    <w:rsid w:val="00724FD7"/>
    <w:rsid w:val="007250BC"/>
    <w:rsid w:val="007251E8"/>
    <w:rsid w:val="00725237"/>
    <w:rsid w:val="007257AF"/>
    <w:rsid w:val="007258DA"/>
    <w:rsid w:val="00725938"/>
    <w:rsid w:val="00725C1A"/>
    <w:rsid w:val="00725EF9"/>
    <w:rsid w:val="00725FFF"/>
    <w:rsid w:val="00726565"/>
    <w:rsid w:val="0072665C"/>
    <w:rsid w:val="00726738"/>
    <w:rsid w:val="007268EC"/>
    <w:rsid w:val="00726B4E"/>
    <w:rsid w:val="00726D77"/>
    <w:rsid w:val="00726FBF"/>
    <w:rsid w:val="007273CE"/>
    <w:rsid w:val="007276AB"/>
    <w:rsid w:val="00727973"/>
    <w:rsid w:val="00727BBD"/>
    <w:rsid w:val="00730072"/>
    <w:rsid w:val="00730176"/>
    <w:rsid w:val="007301CB"/>
    <w:rsid w:val="0073024B"/>
    <w:rsid w:val="007303E7"/>
    <w:rsid w:val="0073044D"/>
    <w:rsid w:val="007305D5"/>
    <w:rsid w:val="007306A3"/>
    <w:rsid w:val="007306E2"/>
    <w:rsid w:val="00730804"/>
    <w:rsid w:val="00731136"/>
    <w:rsid w:val="007312CF"/>
    <w:rsid w:val="0073138A"/>
    <w:rsid w:val="00731587"/>
    <w:rsid w:val="0073193C"/>
    <w:rsid w:val="00731D74"/>
    <w:rsid w:val="007320D7"/>
    <w:rsid w:val="0073239F"/>
    <w:rsid w:val="00732430"/>
    <w:rsid w:val="00732DA4"/>
    <w:rsid w:val="00733834"/>
    <w:rsid w:val="007339D7"/>
    <w:rsid w:val="00733B1E"/>
    <w:rsid w:val="00733D93"/>
    <w:rsid w:val="007341F2"/>
    <w:rsid w:val="00734361"/>
    <w:rsid w:val="00734551"/>
    <w:rsid w:val="0073486F"/>
    <w:rsid w:val="00734DE3"/>
    <w:rsid w:val="0073509C"/>
    <w:rsid w:val="0073527B"/>
    <w:rsid w:val="00735333"/>
    <w:rsid w:val="00735726"/>
    <w:rsid w:val="00735CA5"/>
    <w:rsid w:val="00735F2E"/>
    <w:rsid w:val="00736203"/>
    <w:rsid w:val="00736760"/>
    <w:rsid w:val="00736B8A"/>
    <w:rsid w:val="00736D6A"/>
    <w:rsid w:val="00736D7F"/>
    <w:rsid w:val="00736EEB"/>
    <w:rsid w:val="00736F43"/>
    <w:rsid w:val="00737049"/>
    <w:rsid w:val="00737224"/>
    <w:rsid w:val="007373FB"/>
    <w:rsid w:val="007374C7"/>
    <w:rsid w:val="00737AB6"/>
    <w:rsid w:val="00740828"/>
    <w:rsid w:val="00740870"/>
    <w:rsid w:val="00740EB9"/>
    <w:rsid w:val="00740F51"/>
    <w:rsid w:val="0074133C"/>
    <w:rsid w:val="00741582"/>
    <w:rsid w:val="007418C8"/>
    <w:rsid w:val="00741922"/>
    <w:rsid w:val="00741EFF"/>
    <w:rsid w:val="0074251E"/>
    <w:rsid w:val="00742720"/>
    <w:rsid w:val="00742AE3"/>
    <w:rsid w:val="007435B3"/>
    <w:rsid w:val="00743677"/>
    <w:rsid w:val="00743C1C"/>
    <w:rsid w:val="00743C2F"/>
    <w:rsid w:val="00743D00"/>
    <w:rsid w:val="00743E54"/>
    <w:rsid w:val="00744E7B"/>
    <w:rsid w:val="00744F7E"/>
    <w:rsid w:val="00744FC6"/>
    <w:rsid w:val="0074512E"/>
    <w:rsid w:val="007453ED"/>
    <w:rsid w:val="0074587E"/>
    <w:rsid w:val="007458D7"/>
    <w:rsid w:val="00745E40"/>
    <w:rsid w:val="007464AE"/>
    <w:rsid w:val="00746940"/>
    <w:rsid w:val="00746BBB"/>
    <w:rsid w:val="00746C7B"/>
    <w:rsid w:val="00746F25"/>
    <w:rsid w:val="0074704D"/>
    <w:rsid w:val="00747244"/>
    <w:rsid w:val="00747A59"/>
    <w:rsid w:val="00750110"/>
    <w:rsid w:val="0075029E"/>
    <w:rsid w:val="00750405"/>
    <w:rsid w:val="007504FA"/>
    <w:rsid w:val="00750677"/>
    <w:rsid w:val="007507E2"/>
    <w:rsid w:val="0075135F"/>
    <w:rsid w:val="00751829"/>
    <w:rsid w:val="007518C9"/>
    <w:rsid w:val="00751933"/>
    <w:rsid w:val="00752055"/>
    <w:rsid w:val="00752125"/>
    <w:rsid w:val="007525C0"/>
    <w:rsid w:val="007525EB"/>
    <w:rsid w:val="00752612"/>
    <w:rsid w:val="00752B38"/>
    <w:rsid w:val="007532F7"/>
    <w:rsid w:val="00753412"/>
    <w:rsid w:val="00753717"/>
    <w:rsid w:val="00754575"/>
    <w:rsid w:val="00754598"/>
    <w:rsid w:val="007546BA"/>
    <w:rsid w:val="007550B5"/>
    <w:rsid w:val="00755112"/>
    <w:rsid w:val="00755589"/>
    <w:rsid w:val="007556EE"/>
    <w:rsid w:val="00755A97"/>
    <w:rsid w:val="00755C53"/>
    <w:rsid w:val="00755DEB"/>
    <w:rsid w:val="007561E7"/>
    <w:rsid w:val="00756230"/>
    <w:rsid w:val="0075636B"/>
    <w:rsid w:val="00756929"/>
    <w:rsid w:val="00756E5D"/>
    <w:rsid w:val="00757908"/>
    <w:rsid w:val="00757BD5"/>
    <w:rsid w:val="00757C28"/>
    <w:rsid w:val="00757D68"/>
    <w:rsid w:val="0076068F"/>
    <w:rsid w:val="00760802"/>
    <w:rsid w:val="00760A8A"/>
    <w:rsid w:val="00760ACB"/>
    <w:rsid w:val="00760EAE"/>
    <w:rsid w:val="0076127F"/>
    <w:rsid w:val="00761333"/>
    <w:rsid w:val="0076145A"/>
    <w:rsid w:val="007616AE"/>
    <w:rsid w:val="007618BF"/>
    <w:rsid w:val="00761A3C"/>
    <w:rsid w:val="0076205B"/>
    <w:rsid w:val="00762152"/>
    <w:rsid w:val="00762160"/>
    <w:rsid w:val="00762179"/>
    <w:rsid w:val="007624A4"/>
    <w:rsid w:val="00762973"/>
    <w:rsid w:val="00762DC7"/>
    <w:rsid w:val="00762DD1"/>
    <w:rsid w:val="00763D38"/>
    <w:rsid w:val="00764291"/>
    <w:rsid w:val="0076459F"/>
    <w:rsid w:val="007645E5"/>
    <w:rsid w:val="00764672"/>
    <w:rsid w:val="0076487B"/>
    <w:rsid w:val="00764C6C"/>
    <w:rsid w:val="007652AD"/>
    <w:rsid w:val="007654E3"/>
    <w:rsid w:val="007655A8"/>
    <w:rsid w:val="00765B20"/>
    <w:rsid w:val="00766666"/>
    <w:rsid w:val="00766ECC"/>
    <w:rsid w:val="00767170"/>
    <w:rsid w:val="007672D8"/>
    <w:rsid w:val="00767771"/>
    <w:rsid w:val="007678BD"/>
    <w:rsid w:val="00767BE9"/>
    <w:rsid w:val="00767CA5"/>
    <w:rsid w:val="00770001"/>
    <w:rsid w:val="007700A3"/>
    <w:rsid w:val="0077015B"/>
    <w:rsid w:val="007701FB"/>
    <w:rsid w:val="00770300"/>
    <w:rsid w:val="00770A78"/>
    <w:rsid w:val="00770BBA"/>
    <w:rsid w:val="00770ED4"/>
    <w:rsid w:val="00770FAD"/>
    <w:rsid w:val="0077127A"/>
    <w:rsid w:val="007714F0"/>
    <w:rsid w:val="007714FA"/>
    <w:rsid w:val="007719AA"/>
    <w:rsid w:val="00771EDA"/>
    <w:rsid w:val="00772613"/>
    <w:rsid w:val="007727FA"/>
    <w:rsid w:val="007728A0"/>
    <w:rsid w:val="0077292D"/>
    <w:rsid w:val="007729E9"/>
    <w:rsid w:val="00773095"/>
    <w:rsid w:val="00773673"/>
    <w:rsid w:val="007736A9"/>
    <w:rsid w:val="00773712"/>
    <w:rsid w:val="00773B03"/>
    <w:rsid w:val="00774167"/>
    <w:rsid w:val="00774650"/>
    <w:rsid w:val="00774800"/>
    <w:rsid w:val="00774839"/>
    <w:rsid w:val="00774A48"/>
    <w:rsid w:val="00774B4A"/>
    <w:rsid w:val="00774E25"/>
    <w:rsid w:val="00774E5B"/>
    <w:rsid w:val="00775453"/>
    <w:rsid w:val="00775592"/>
    <w:rsid w:val="007755A8"/>
    <w:rsid w:val="00775783"/>
    <w:rsid w:val="00776159"/>
    <w:rsid w:val="00776489"/>
    <w:rsid w:val="007766A4"/>
    <w:rsid w:val="00776778"/>
    <w:rsid w:val="00776872"/>
    <w:rsid w:val="00776B82"/>
    <w:rsid w:val="00776BD1"/>
    <w:rsid w:val="00776C05"/>
    <w:rsid w:val="00776C99"/>
    <w:rsid w:val="007774ED"/>
    <w:rsid w:val="007778E1"/>
    <w:rsid w:val="0077791D"/>
    <w:rsid w:val="00777AA7"/>
    <w:rsid w:val="00780154"/>
    <w:rsid w:val="00780898"/>
    <w:rsid w:val="00780BA6"/>
    <w:rsid w:val="00780D4C"/>
    <w:rsid w:val="00781107"/>
    <w:rsid w:val="007815DA"/>
    <w:rsid w:val="0078160F"/>
    <w:rsid w:val="00781A12"/>
    <w:rsid w:val="00781AFC"/>
    <w:rsid w:val="00781F69"/>
    <w:rsid w:val="007821A1"/>
    <w:rsid w:val="00782239"/>
    <w:rsid w:val="00782464"/>
    <w:rsid w:val="0078255B"/>
    <w:rsid w:val="007826AB"/>
    <w:rsid w:val="00783496"/>
    <w:rsid w:val="007839E5"/>
    <w:rsid w:val="00783A2E"/>
    <w:rsid w:val="00783EAD"/>
    <w:rsid w:val="0078401E"/>
    <w:rsid w:val="00784DA6"/>
    <w:rsid w:val="00784F87"/>
    <w:rsid w:val="00785103"/>
    <w:rsid w:val="00785558"/>
    <w:rsid w:val="007857AB"/>
    <w:rsid w:val="00785C16"/>
    <w:rsid w:val="007862ED"/>
    <w:rsid w:val="007864D2"/>
    <w:rsid w:val="00786759"/>
    <w:rsid w:val="007867B6"/>
    <w:rsid w:val="007868E7"/>
    <w:rsid w:val="007869A2"/>
    <w:rsid w:val="00786B64"/>
    <w:rsid w:val="0078727C"/>
    <w:rsid w:val="007872EF"/>
    <w:rsid w:val="00787677"/>
    <w:rsid w:val="0078780C"/>
    <w:rsid w:val="00787D59"/>
    <w:rsid w:val="00790A82"/>
    <w:rsid w:val="00790BB0"/>
    <w:rsid w:val="00790C60"/>
    <w:rsid w:val="00790CF2"/>
    <w:rsid w:val="00790F3E"/>
    <w:rsid w:val="007910D0"/>
    <w:rsid w:val="007918E8"/>
    <w:rsid w:val="00791A53"/>
    <w:rsid w:val="00791E8F"/>
    <w:rsid w:val="0079210D"/>
    <w:rsid w:val="00792805"/>
    <w:rsid w:val="00792CD0"/>
    <w:rsid w:val="00792E58"/>
    <w:rsid w:val="00793396"/>
    <w:rsid w:val="00793650"/>
    <w:rsid w:val="00793B41"/>
    <w:rsid w:val="00793DCC"/>
    <w:rsid w:val="00793F25"/>
    <w:rsid w:val="00793FA8"/>
    <w:rsid w:val="00794CBB"/>
    <w:rsid w:val="007951E5"/>
    <w:rsid w:val="0079521D"/>
    <w:rsid w:val="00795305"/>
    <w:rsid w:val="00795520"/>
    <w:rsid w:val="007958EC"/>
    <w:rsid w:val="007959C9"/>
    <w:rsid w:val="00795F64"/>
    <w:rsid w:val="00795FA8"/>
    <w:rsid w:val="00796232"/>
    <w:rsid w:val="00796235"/>
    <w:rsid w:val="00796238"/>
    <w:rsid w:val="0079667B"/>
    <w:rsid w:val="0079701A"/>
    <w:rsid w:val="00797356"/>
    <w:rsid w:val="00797609"/>
    <w:rsid w:val="00797942"/>
    <w:rsid w:val="007A009C"/>
    <w:rsid w:val="007A05C2"/>
    <w:rsid w:val="007A0942"/>
    <w:rsid w:val="007A09C0"/>
    <w:rsid w:val="007A113E"/>
    <w:rsid w:val="007A180A"/>
    <w:rsid w:val="007A1878"/>
    <w:rsid w:val="007A18E6"/>
    <w:rsid w:val="007A1BB0"/>
    <w:rsid w:val="007A2395"/>
    <w:rsid w:val="007A2723"/>
    <w:rsid w:val="007A2864"/>
    <w:rsid w:val="007A2AA5"/>
    <w:rsid w:val="007A3373"/>
    <w:rsid w:val="007A3471"/>
    <w:rsid w:val="007A402D"/>
    <w:rsid w:val="007A45A7"/>
    <w:rsid w:val="007A5233"/>
    <w:rsid w:val="007A543B"/>
    <w:rsid w:val="007A5BF5"/>
    <w:rsid w:val="007A5D43"/>
    <w:rsid w:val="007A5EA7"/>
    <w:rsid w:val="007A6377"/>
    <w:rsid w:val="007A6E32"/>
    <w:rsid w:val="007A6EA6"/>
    <w:rsid w:val="007A6EFA"/>
    <w:rsid w:val="007A6FBF"/>
    <w:rsid w:val="007A72C2"/>
    <w:rsid w:val="007A733D"/>
    <w:rsid w:val="007A73BC"/>
    <w:rsid w:val="007A7A47"/>
    <w:rsid w:val="007A7E53"/>
    <w:rsid w:val="007B027B"/>
    <w:rsid w:val="007B0466"/>
    <w:rsid w:val="007B05CB"/>
    <w:rsid w:val="007B0B3D"/>
    <w:rsid w:val="007B0BE1"/>
    <w:rsid w:val="007B0D68"/>
    <w:rsid w:val="007B0EBA"/>
    <w:rsid w:val="007B10E3"/>
    <w:rsid w:val="007B18F5"/>
    <w:rsid w:val="007B1B41"/>
    <w:rsid w:val="007B1B77"/>
    <w:rsid w:val="007B1EC5"/>
    <w:rsid w:val="007B1F2D"/>
    <w:rsid w:val="007B20EF"/>
    <w:rsid w:val="007B2261"/>
    <w:rsid w:val="007B24CC"/>
    <w:rsid w:val="007B2AD7"/>
    <w:rsid w:val="007B2DA1"/>
    <w:rsid w:val="007B2E5C"/>
    <w:rsid w:val="007B2F65"/>
    <w:rsid w:val="007B385A"/>
    <w:rsid w:val="007B3958"/>
    <w:rsid w:val="007B3B8A"/>
    <w:rsid w:val="007B3E30"/>
    <w:rsid w:val="007B3EB6"/>
    <w:rsid w:val="007B41DC"/>
    <w:rsid w:val="007B41E2"/>
    <w:rsid w:val="007B4B1A"/>
    <w:rsid w:val="007B5592"/>
    <w:rsid w:val="007B56C1"/>
    <w:rsid w:val="007B5C4A"/>
    <w:rsid w:val="007B5E14"/>
    <w:rsid w:val="007B66C6"/>
    <w:rsid w:val="007B6C9A"/>
    <w:rsid w:val="007B7919"/>
    <w:rsid w:val="007B79E2"/>
    <w:rsid w:val="007C06B0"/>
    <w:rsid w:val="007C0706"/>
    <w:rsid w:val="007C081C"/>
    <w:rsid w:val="007C0AA4"/>
    <w:rsid w:val="007C0FD7"/>
    <w:rsid w:val="007C2219"/>
    <w:rsid w:val="007C2384"/>
    <w:rsid w:val="007C2EA3"/>
    <w:rsid w:val="007C30E6"/>
    <w:rsid w:val="007C3527"/>
    <w:rsid w:val="007C357D"/>
    <w:rsid w:val="007C4055"/>
    <w:rsid w:val="007C4988"/>
    <w:rsid w:val="007C4B57"/>
    <w:rsid w:val="007C4B85"/>
    <w:rsid w:val="007C4BF6"/>
    <w:rsid w:val="007C54C7"/>
    <w:rsid w:val="007C57DD"/>
    <w:rsid w:val="007C58AD"/>
    <w:rsid w:val="007C5B33"/>
    <w:rsid w:val="007C5B9A"/>
    <w:rsid w:val="007C5D82"/>
    <w:rsid w:val="007C5F5A"/>
    <w:rsid w:val="007C6186"/>
    <w:rsid w:val="007C65F9"/>
    <w:rsid w:val="007C6AA4"/>
    <w:rsid w:val="007C6D1E"/>
    <w:rsid w:val="007C6F52"/>
    <w:rsid w:val="007C700C"/>
    <w:rsid w:val="007C71A9"/>
    <w:rsid w:val="007C721F"/>
    <w:rsid w:val="007C7503"/>
    <w:rsid w:val="007C7ED3"/>
    <w:rsid w:val="007C7FEC"/>
    <w:rsid w:val="007D033D"/>
    <w:rsid w:val="007D0581"/>
    <w:rsid w:val="007D07BA"/>
    <w:rsid w:val="007D11BE"/>
    <w:rsid w:val="007D120E"/>
    <w:rsid w:val="007D1250"/>
    <w:rsid w:val="007D17E6"/>
    <w:rsid w:val="007D2179"/>
    <w:rsid w:val="007D220B"/>
    <w:rsid w:val="007D233C"/>
    <w:rsid w:val="007D23C0"/>
    <w:rsid w:val="007D2CA5"/>
    <w:rsid w:val="007D2F00"/>
    <w:rsid w:val="007D314A"/>
    <w:rsid w:val="007D334E"/>
    <w:rsid w:val="007D338A"/>
    <w:rsid w:val="007D3730"/>
    <w:rsid w:val="007D3A71"/>
    <w:rsid w:val="007D3E95"/>
    <w:rsid w:val="007D3FC5"/>
    <w:rsid w:val="007D40DD"/>
    <w:rsid w:val="007D490B"/>
    <w:rsid w:val="007D4DE8"/>
    <w:rsid w:val="007D5223"/>
    <w:rsid w:val="007D54C4"/>
    <w:rsid w:val="007D54FC"/>
    <w:rsid w:val="007D62E7"/>
    <w:rsid w:val="007D64EF"/>
    <w:rsid w:val="007D67D2"/>
    <w:rsid w:val="007D6DD4"/>
    <w:rsid w:val="007D75EC"/>
    <w:rsid w:val="007D7C6F"/>
    <w:rsid w:val="007D7D36"/>
    <w:rsid w:val="007E0522"/>
    <w:rsid w:val="007E05AC"/>
    <w:rsid w:val="007E0744"/>
    <w:rsid w:val="007E0CE1"/>
    <w:rsid w:val="007E0E32"/>
    <w:rsid w:val="007E0E56"/>
    <w:rsid w:val="007E1860"/>
    <w:rsid w:val="007E1A02"/>
    <w:rsid w:val="007E1B56"/>
    <w:rsid w:val="007E2605"/>
    <w:rsid w:val="007E27AA"/>
    <w:rsid w:val="007E28F2"/>
    <w:rsid w:val="007E337E"/>
    <w:rsid w:val="007E3544"/>
    <w:rsid w:val="007E3700"/>
    <w:rsid w:val="007E39C3"/>
    <w:rsid w:val="007E39CA"/>
    <w:rsid w:val="007E3AFC"/>
    <w:rsid w:val="007E3B66"/>
    <w:rsid w:val="007E3BB4"/>
    <w:rsid w:val="007E42E3"/>
    <w:rsid w:val="007E4866"/>
    <w:rsid w:val="007E4878"/>
    <w:rsid w:val="007E4CB3"/>
    <w:rsid w:val="007E5203"/>
    <w:rsid w:val="007E563B"/>
    <w:rsid w:val="007E5A10"/>
    <w:rsid w:val="007E5AD9"/>
    <w:rsid w:val="007E62EE"/>
    <w:rsid w:val="007E686D"/>
    <w:rsid w:val="007E6891"/>
    <w:rsid w:val="007E6B6F"/>
    <w:rsid w:val="007E6C90"/>
    <w:rsid w:val="007E7013"/>
    <w:rsid w:val="007E7081"/>
    <w:rsid w:val="007E7714"/>
    <w:rsid w:val="007E7CC2"/>
    <w:rsid w:val="007F03BF"/>
    <w:rsid w:val="007F06D3"/>
    <w:rsid w:val="007F077B"/>
    <w:rsid w:val="007F07F7"/>
    <w:rsid w:val="007F0966"/>
    <w:rsid w:val="007F0B03"/>
    <w:rsid w:val="007F0CD0"/>
    <w:rsid w:val="007F0F21"/>
    <w:rsid w:val="007F148D"/>
    <w:rsid w:val="007F181C"/>
    <w:rsid w:val="007F192B"/>
    <w:rsid w:val="007F1ABF"/>
    <w:rsid w:val="007F1DA4"/>
    <w:rsid w:val="007F1F11"/>
    <w:rsid w:val="007F2585"/>
    <w:rsid w:val="007F2589"/>
    <w:rsid w:val="007F26CA"/>
    <w:rsid w:val="007F26F1"/>
    <w:rsid w:val="007F292E"/>
    <w:rsid w:val="007F295A"/>
    <w:rsid w:val="007F2B5A"/>
    <w:rsid w:val="007F2C0C"/>
    <w:rsid w:val="007F2CD6"/>
    <w:rsid w:val="007F2DB5"/>
    <w:rsid w:val="007F2E5A"/>
    <w:rsid w:val="007F3629"/>
    <w:rsid w:val="007F3752"/>
    <w:rsid w:val="007F378D"/>
    <w:rsid w:val="007F3A29"/>
    <w:rsid w:val="007F3A67"/>
    <w:rsid w:val="007F3C6F"/>
    <w:rsid w:val="007F3D74"/>
    <w:rsid w:val="007F4047"/>
    <w:rsid w:val="007F46F9"/>
    <w:rsid w:val="007F4B33"/>
    <w:rsid w:val="007F4C25"/>
    <w:rsid w:val="007F4E9C"/>
    <w:rsid w:val="007F50FF"/>
    <w:rsid w:val="007F55C9"/>
    <w:rsid w:val="007F5677"/>
    <w:rsid w:val="007F56D5"/>
    <w:rsid w:val="007F56F5"/>
    <w:rsid w:val="007F5763"/>
    <w:rsid w:val="007F613E"/>
    <w:rsid w:val="007F61AE"/>
    <w:rsid w:val="007F6378"/>
    <w:rsid w:val="007F68C6"/>
    <w:rsid w:val="007F691F"/>
    <w:rsid w:val="007F6C17"/>
    <w:rsid w:val="007F7152"/>
    <w:rsid w:val="007F7555"/>
    <w:rsid w:val="007F7773"/>
    <w:rsid w:val="007F781F"/>
    <w:rsid w:val="007F7A59"/>
    <w:rsid w:val="007F7B30"/>
    <w:rsid w:val="007F7F85"/>
    <w:rsid w:val="00800A59"/>
    <w:rsid w:val="00800D84"/>
    <w:rsid w:val="0080100A"/>
    <w:rsid w:val="00801018"/>
    <w:rsid w:val="008013D5"/>
    <w:rsid w:val="00801892"/>
    <w:rsid w:val="00801A81"/>
    <w:rsid w:val="008021A5"/>
    <w:rsid w:val="0080225C"/>
    <w:rsid w:val="008028DD"/>
    <w:rsid w:val="008029FC"/>
    <w:rsid w:val="00802AEB"/>
    <w:rsid w:val="00802FA5"/>
    <w:rsid w:val="008033BE"/>
    <w:rsid w:val="008036BA"/>
    <w:rsid w:val="008039D0"/>
    <w:rsid w:val="00803BFA"/>
    <w:rsid w:val="00803CEA"/>
    <w:rsid w:val="008041E2"/>
    <w:rsid w:val="00804201"/>
    <w:rsid w:val="008043FC"/>
    <w:rsid w:val="00804690"/>
    <w:rsid w:val="0080484A"/>
    <w:rsid w:val="008050B0"/>
    <w:rsid w:val="00805B9E"/>
    <w:rsid w:val="00805C64"/>
    <w:rsid w:val="00805DDD"/>
    <w:rsid w:val="00805F8E"/>
    <w:rsid w:val="008060E3"/>
    <w:rsid w:val="008062A1"/>
    <w:rsid w:val="0080645A"/>
    <w:rsid w:val="008069A8"/>
    <w:rsid w:val="00806B84"/>
    <w:rsid w:val="00806DFC"/>
    <w:rsid w:val="00806E32"/>
    <w:rsid w:val="00806E9C"/>
    <w:rsid w:val="00806FAD"/>
    <w:rsid w:val="00807338"/>
    <w:rsid w:val="0080774B"/>
    <w:rsid w:val="00807789"/>
    <w:rsid w:val="008077D1"/>
    <w:rsid w:val="00807964"/>
    <w:rsid w:val="00807A70"/>
    <w:rsid w:val="00807C15"/>
    <w:rsid w:val="00807F16"/>
    <w:rsid w:val="00810053"/>
    <w:rsid w:val="00810080"/>
    <w:rsid w:val="0081016B"/>
    <w:rsid w:val="00810335"/>
    <w:rsid w:val="008105C0"/>
    <w:rsid w:val="00810602"/>
    <w:rsid w:val="00810677"/>
    <w:rsid w:val="008109EE"/>
    <w:rsid w:val="00810AE5"/>
    <w:rsid w:val="00810B17"/>
    <w:rsid w:val="00810C9D"/>
    <w:rsid w:val="00810CEB"/>
    <w:rsid w:val="00810D42"/>
    <w:rsid w:val="00811515"/>
    <w:rsid w:val="00811625"/>
    <w:rsid w:val="0081169B"/>
    <w:rsid w:val="00811A0E"/>
    <w:rsid w:val="00811FDD"/>
    <w:rsid w:val="00812170"/>
    <w:rsid w:val="008121F1"/>
    <w:rsid w:val="00812422"/>
    <w:rsid w:val="0081256F"/>
    <w:rsid w:val="00812B42"/>
    <w:rsid w:val="00812BDB"/>
    <w:rsid w:val="00812DF6"/>
    <w:rsid w:val="00812EA3"/>
    <w:rsid w:val="0081314C"/>
    <w:rsid w:val="008134E3"/>
    <w:rsid w:val="00813A8E"/>
    <w:rsid w:val="00813D0E"/>
    <w:rsid w:val="0081464D"/>
    <w:rsid w:val="0081467B"/>
    <w:rsid w:val="00814AB1"/>
    <w:rsid w:val="00814ADF"/>
    <w:rsid w:val="00814B4F"/>
    <w:rsid w:val="00814D58"/>
    <w:rsid w:val="00814FE2"/>
    <w:rsid w:val="008152A3"/>
    <w:rsid w:val="008153B1"/>
    <w:rsid w:val="008159C8"/>
    <w:rsid w:val="008159FA"/>
    <w:rsid w:val="00815A02"/>
    <w:rsid w:val="00815C58"/>
    <w:rsid w:val="00815D6E"/>
    <w:rsid w:val="00815DE3"/>
    <w:rsid w:val="008165AD"/>
    <w:rsid w:val="008167C1"/>
    <w:rsid w:val="008167D5"/>
    <w:rsid w:val="00816A57"/>
    <w:rsid w:val="00816AB3"/>
    <w:rsid w:val="00816AD5"/>
    <w:rsid w:val="0081719E"/>
    <w:rsid w:val="008171BC"/>
    <w:rsid w:val="008174D2"/>
    <w:rsid w:val="008176D0"/>
    <w:rsid w:val="008177F9"/>
    <w:rsid w:val="00817A5B"/>
    <w:rsid w:val="00817C00"/>
    <w:rsid w:val="00817F4B"/>
    <w:rsid w:val="008200AB"/>
    <w:rsid w:val="008203DD"/>
    <w:rsid w:val="008204BD"/>
    <w:rsid w:val="00820871"/>
    <w:rsid w:val="00820A6A"/>
    <w:rsid w:val="00820CE4"/>
    <w:rsid w:val="0082113D"/>
    <w:rsid w:val="0082149F"/>
    <w:rsid w:val="008215B5"/>
    <w:rsid w:val="008219D6"/>
    <w:rsid w:val="00821F51"/>
    <w:rsid w:val="0082243A"/>
    <w:rsid w:val="008224D0"/>
    <w:rsid w:val="008224D4"/>
    <w:rsid w:val="00822D53"/>
    <w:rsid w:val="00822EF7"/>
    <w:rsid w:val="00823354"/>
    <w:rsid w:val="008235B9"/>
    <w:rsid w:val="0082375E"/>
    <w:rsid w:val="00823B58"/>
    <w:rsid w:val="00823C9F"/>
    <w:rsid w:val="00823DFF"/>
    <w:rsid w:val="008242F2"/>
    <w:rsid w:val="0082430A"/>
    <w:rsid w:val="008243DB"/>
    <w:rsid w:val="00824522"/>
    <w:rsid w:val="00824B7A"/>
    <w:rsid w:val="00824E12"/>
    <w:rsid w:val="00825119"/>
    <w:rsid w:val="00825254"/>
    <w:rsid w:val="00825301"/>
    <w:rsid w:val="00825516"/>
    <w:rsid w:val="008259EB"/>
    <w:rsid w:val="00825C17"/>
    <w:rsid w:val="00825DC2"/>
    <w:rsid w:val="00825ECE"/>
    <w:rsid w:val="00826541"/>
    <w:rsid w:val="00826AD8"/>
    <w:rsid w:val="00827199"/>
    <w:rsid w:val="008272DB"/>
    <w:rsid w:val="00827458"/>
    <w:rsid w:val="00827921"/>
    <w:rsid w:val="00827BD8"/>
    <w:rsid w:val="00827C6E"/>
    <w:rsid w:val="00827C7E"/>
    <w:rsid w:val="008301F6"/>
    <w:rsid w:val="0083055C"/>
    <w:rsid w:val="00830939"/>
    <w:rsid w:val="00830D07"/>
    <w:rsid w:val="008312A8"/>
    <w:rsid w:val="00831358"/>
    <w:rsid w:val="0083175C"/>
    <w:rsid w:val="0083185B"/>
    <w:rsid w:val="00831902"/>
    <w:rsid w:val="00831957"/>
    <w:rsid w:val="00831AAD"/>
    <w:rsid w:val="008320B8"/>
    <w:rsid w:val="008326E4"/>
    <w:rsid w:val="008326FB"/>
    <w:rsid w:val="00832781"/>
    <w:rsid w:val="00832826"/>
    <w:rsid w:val="008329DE"/>
    <w:rsid w:val="008334D4"/>
    <w:rsid w:val="0083389E"/>
    <w:rsid w:val="00833F89"/>
    <w:rsid w:val="00834040"/>
    <w:rsid w:val="0083406B"/>
    <w:rsid w:val="00834602"/>
    <w:rsid w:val="00834A20"/>
    <w:rsid w:val="00835535"/>
    <w:rsid w:val="008359BD"/>
    <w:rsid w:val="00835CAD"/>
    <w:rsid w:val="00835F8E"/>
    <w:rsid w:val="008363EA"/>
    <w:rsid w:val="008364C7"/>
    <w:rsid w:val="00836C54"/>
    <w:rsid w:val="00837473"/>
    <w:rsid w:val="00837595"/>
    <w:rsid w:val="00837A53"/>
    <w:rsid w:val="00837A68"/>
    <w:rsid w:val="00837CF2"/>
    <w:rsid w:val="00837DFE"/>
    <w:rsid w:val="00837EE3"/>
    <w:rsid w:val="00840178"/>
    <w:rsid w:val="008401E5"/>
    <w:rsid w:val="008401E6"/>
    <w:rsid w:val="008407D8"/>
    <w:rsid w:val="00840977"/>
    <w:rsid w:val="00840DB0"/>
    <w:rsid w:val="0084128E"/>
    <w:rsid w:val="0084157F"/>
    <w:rsid w:val="00841615"/>
    <w:rsid w:val="00841732"/>
    <w:rsid w:val="00841885"/>
    <w:rsid w:val="00841AEF"/>
    <w:rsid w:val="008425C4"/>
    <w:rsid w:val="008426F8"/>
    <w:rsid w:val="008428C4"/>
    <w:rsid w:val="00842FC3"/>
    <w:rsid w:val="0084387C"/>
    <w:rsid w:val="00843B14"/>
    <w:rsid w:val="00843FC0"/>
    <w:rsid w:val="008440D3"/>
    <w:rsid w:val="00844127"/>
    <w:rsid w:val="00844208"/>
    <w:rsid w:val="008449CC"/>
    <w:rsid w:val="00844CB9"/>
    <w:rsid w:val="00844F1D"/>
    <w:rsid w:val="00844F4E"/>
    <w:rsid w:val="00845045"/>
    <w:rsid w:val="0084523E"/>
    <w:rsid w:val="00845401"/>
    <w:rsid w:val="0084541C"/>
    <w:rsid w:val="00845695"/>
    <w:rsid w:val="00845755"/>
    <w:rsid w:val="00845772"/>
    <w:rsid w:val="008459F1"/>
    <w:rsid w:val="00845BC4"/>
    <w:rsid w:val="00845CD2"/>
    <w:rsid w:val="008464C9"/>
    <w:rsid w:val="00846552"/>
    <w:rsid w:val="008466EC"/>
    <w:rsid w:val="00846BAA"/>
    <w:rsid w:val="00846E86"/>
    <w:rsid w:val="008501F9"/>
    <w:rsid w:val="0085041B"/>
    <w:rsid w:val="008507A4"/>
    <w:rsid w:val="008508CC"/>
    <w:rsid w:val="00850E28"/>
    <w:rsid w:val="008514EC"/>
    <w:rsid w:val="00851AC9"/>
    <w:rsid w:val="00851BC6"/>
    <w:rsid w:val="00851C2C"/>
    <w:rsid w:val="00851E7F"/>
    <w:rsid w:val="00851EC8"/>
    <w:rsid w:val="00851F6D"/>
    <w:rsid w:val="00852094"/>
    <w:rsid w:val="008536AB"/>
    <w:rsid w:val="0085396C"/>
    <w:rsid w:val="008539EE"/>
    <w:rsid w:val="00853B7B"/>
    <w:rsid w:val="00854193"/>
    <w:rsid w:val="008543B8"/>
    <w:rsid w:val="008547FC"/>
    <w:rsid w:val="00855117"/>
    <w:rsid w:val="0085555A"/>
    <w:rsid w:val="00855617"/>
    <w:rsid w:val="00855F3A"/>
    <w:rsid w:val="0085630D"/>
    <w:rsid w:val="0085638F"/>
    <w:rsid w:val="00856930"/>
    <w:rsid w:val="00857527"/>
    <w:rsid w:val="00857655"/>
    <w:rsid w:val="008576F0"/>
    <w:rsid w:val="0085778E"/>
    <w:rsid w:val="00857A9B"/>
    <w:rsid w:val="00857D73"/>
    <w:rsid w:val="00857F03"/>
    <w:rsid w:val="0086030A"/>
    <w:rsid w:val="0086036D"/>
    <w:rsid w:val="008604E5"/>
    <w:rsid w:val="00860BA7"/>
    <w:rsid w:val="00860D8C"/>
    <w:rsid w:val="0086122A"/>
    <w:rsid w:val="00861299"/>
    <w:rsid w:val="00861967"/>
    <w:rsid w:val="008619B0"/>
    <w:rsid w:val="00861A2E"/>
    <w:rsid w:val="0086296E"/>
    <w:rsid w:val="00862EA9"/>
    <w:rsid w:val="00862EF5"/>
    <w:rsid w:val="0086313A"/>
    <w:rsid w:val="008643F4"/>
    <w:rsid w:val="0086443D"/>
    <w:rsid w:val="008645AD"/>
    <w:rsid w:val="0086469A"/>
    <w:rsid w:val="00864922"/>
    <w:rsid w:val="00864C7A"/>
    <w:rsid w:val="00864E08"/>
    <w:rsid w:val="00865052"/>
    <w:rsid w:val="008651FE"/>
    <w:rsid w:val="008657F1"/>
    <w:rsid w:val="00865903"/>
    <w:rsid w:val="008662CA"/>
    <w:rsid w:val="0086651B"/>
    <w:rsid w:val="008665CD"/>
    <w:rsid w:val="008668C2"/>
    <w:rsid w:val="0086692E"/>
    <w:rsid w:val="00866CFD"/>
    <w:rsid w:val="00866D21"/>
    <w:rsid w:val="008671CB"/>
    <w:rsid w:val="00867372"/>
    <w:rsid w:val="0086750D"/>
    <w:rsid w:val="00867BE0"/>
    <w:rsid w:val="00867EDF"/>
    <w:rsid w:val="00870202"/>
    <w:rsid w:val="00870805"/>
    <w:rsid w:val="00870A02"/>
    <w:rsid w:val="008711C6"/>
    <w:rsid w:val="00871692"/>
    <w:rsid w:val="00871BD8"/>
    <w:rsid w:val="00871D86"/>
    <w:rsid w:val="00872C44"/>
    <w:rsid w:val="00872E63"/>
    <w:rsid w:val="008734D2"/>
    <w:rsid w:val="008737E6"/>
    <w:rsid w:val="00873EDB"/>
    <w:rsid w:val="0087400D"/>
    <w:rsid w:val="008744B5"/>
    <w:rsid w:val="008744E9"/>
    <w:rsid w:val="00874671"/>
    <w:rsid w:val="008748CA"/>
    <w:rsid w:val="00874BAA"/>
    <w:rsid w:val="00874BDA"/>
    <w:rsid w:val="00874F42"/>
    <w:rsid w:val="00874F69"/>
    <w:rsid w:val="00875224"/>
    <w:rsid w:val="00875505"/>
    <w:rsid w:val="008755C6"/>
    <w:rsid w:val="00875D83"/>
    <w:rsid w:val="008760FE"/>
    <w:rsid w:val="0087645C"/>
    <w:rsid w:val="008765FF"/>
    <w:rsid w:val="00876A7E"/>
    <w:rsid w:val="00876CB0"/>
    <w:rsid w:val="0087718B"/>
    <w:rsid w:val="0087734F"/>
    <w:rsid w:val="0087754B"/>
    <w:rsid w:val="008778E7"/>
    <w:rsid w:val="00877A93"/>
    <w:rsid w:val="00880065"/>
    <w:rsid w:val="008800B2"/>
    <w:rsid w:val="008806EF"/>
    <w:rsid w:val="008807EC"/>
    <w:rsid w:val="00880A65"/>
    <w:rsid w:val="00880C29"/>
    <w:rsid w:val="00880ED9"/>
    <w:rsid w:val="0088108E"/>
    <w:rsid w:val="00881727"/>
    <w:rsid w:val="00881B03"/>
    <w:rsid w:val="00881D36"/>
    <w:rsid w:val="00882334"/>
    <w:rsid w:val="008824A6"/>
    <w:rsid w:val="0088256C"/>
    <w:rsid w:val="00882E48"/>
    <w:rsid w:val="00882F26"/>
    <w:rsid w:val="00882FC9"/>
    <w:rsid w:val="0088333C"/>
    <w:rsid w:val="0088337B"/>
    <w:rsid w:val="008834D4"/>
    <w:rsid w:val="008836A7"/>
    <w:rsid w:val="00883B74"/>
    <w:rsid w:val="00883E42"/>
    <w:rsid w:val="00883F91"/>
    <w:rsid w:val="008844E5"/>
    <w:rsid w:val="00884B72"/>
    <w:rsid w:val="0088515A"/>
    <w:rsid w:val="0088541F"/>
    <w:rsid w:val="00885440"/>
    <w:rsid w:val="008857E9"/>
    <w:rsid w:val="00885FCE"/>
    <w:rsid w:val="00886475"/>
    <w:rsid w:val="00886805"/>
    <w:rsid w:val="00886CF2"/>
    <w:rsid w:val="00887273"/>
    <w:rsid w:val="0088741F"/>
    <w:rsid w:val="008878AB"/>
    <w:rsid w:val="008878EB"/>
    <w:rsid w:val="00887954"/>
    <w:rsid w:val="008879DE"/>
    <w:rsid w:val="00887A5C"/>
    <w:rsid w:val="00887D48"/>
    <w:rsid w:val="0089035C"/>
    <w:rsid w:val="008906F2"/>
    <w:rsid w:val="00890DDB"/>
    <w:rsid w:val="0089169B"/>
    <w:rsid w:val="008918E5"/>
    <w:rsid w:val="00891A76"/>
    <w:rsid w:val="00891EDA"/>
    <w:rsid w:val="00892A29"/>
    <w:rsid w:val="00892A6F"/>
    <w:rsid w:val="00892C97"/>
    <w:rsid w:val="0089309D"/>
    <w:rsid w:val="008930C6"/>
    <w:rsid w:val="00893315"/>
    <w:rsid w:val="008934C6"/>
    <w:rsid w:val="0089359E"/>
    <w:rsid w:val="008938D9"/>
    <w:rsid w:val="00893C81"/>
    <w:rsid w:val="00893E7C"/>
    <w:rsid w:val="00893F92"/>
    <w:rsid w:val="0089408A"/>
    <w:rsid w:val="00894144"/>
    <w:rsid w:val="00894814"/>
    <w:rsid w:val="008948C2"/>
    <w:rsid w:val="00894D3B"/>
    <w:rsid w:val="00894D82"/>
    <w:rsid w:val="00894F47"/>
    <w:rsid w:val="0089509F"/>
    <w:rsid w:val="00895173"/>
    <w:rsid w:val="0089541B"/>
    <w:rsid w:val="00895709"/>
    <w:rsid w:val="008957E3"/>
    <w:rsid w:val="0089599D"/>
    <w:rsid w:val="008959B6"/>
    <w:rsid w:val="00895BAC"/>
    <w:rsid w:val="008961D5"/>
    <w:rsid w:val="0089624C"/>
    <w:rsid w:val="008964E9"/>
    <w:rsid w:val="00896511"/>
    <w:rsid w:val="00896951"/>
    <w:rsid w:val="00896D1A"/>
    <w:rsid w:val="008971A7"/>
    <w:rsid w:val="00897292"/>
    <w:rsid w:val="00897B6D"/>
    <w:rsid w:val="00897BBD"/>
    <w:rsid w:val="00897D39"/>
    <w:rsid w:val="00897E5C"/>
    <w:rsid w:val="00897F87"/>
    <w:rsid w:val="008A0636"/>
    <w:rsid w:val="008A110B"/>
    <w:rsid w:val="008A11F3"/>
    <w:rsid w:val="008A18E5"/>
    <w:rsid w:val="008A1950"/>
    <w:rsid w:val="008A1D6C"/>
    <w:rsid w:val="008A1EFB"/>
    <w:rsid w:val="008A1F4F"/>
    <w:rsid w:val="008A2314"/>
    <w:rsid w:val="008A2A63"/>
    <w:rsid w:val="008A3949"/>
    <w:rsid w:val="008A3BEF"/>
    <w:rsid w:val="008A3F12"/>
    <w:rsid w:val="008A40DE"/>
    <w:rsid w:val="008A4125"/>
    <w:rsid w:val="008A41BF"/>
    <w:rsid w:val="008A423A"/>
    <w:rsid w:val="008A4750"/>
    <w:rsid w:val="008A48A6"/>
    <w:rsid w:val="008A5605"/>
    <w:rsid w:val="008A56F6"/>
    <w:rsid w:val="008A5787"/>
    <w:rsid w:val="008A5A1C"/>
    <w:rsid w:val="008A5B85"/>
    <w:rsid w:val="008A5B9D"/>
    <w:rsid w:val="008A5F35"/>
    <w:rsid w:val="008A5FD3"/>
    <w:rsid w:val="008A609A"/>
    <w:rsid w:val="008A62CC"/>
    <w:rsid w:val="008A6307"/>
    <w:rsid w:val="008A6AC4"/>
    <w:rsid w:val="008A6B77"/>
    <w:rsid w:val="008A6C04"/>
    <w:rsid w:val="008A7066"/>
    <w:rsid w:val="008A7EA9"/>
    <w:rsid w:val="008B002D"/>
    <w:rsid w:val="008B020C"/>
    <w:rsid w:val="008B056B"/>
    <w:rsid w:val="008B067D"/>
    <w:rsid w:val="008B0752"/>
    <w:rsid w:val="008B087B"/>
    <w:rsid w:val="008B09DA"/>
    <w:rsid w:val="008B0EE0"/>
    <w:rsid w:val="008B151D"/>
    <w:rsid w:val="008B170E"/>
    <w:rsid w:val="008B1A9D"/>
    <w:rsid w:val="008B1B08"/>
    <w:rsid w:val="008B1F2F"/>
    <w:rsid w:val="008B1F4B"/>
    <w:rsid w:val="008B2279"/>
    <w:rsid w:val="008B25AC"/>
    <w:rsid w:val="008B2812"/>
    <w:rsid w:val="008B2815"/>
    <w:rsid w:val="008B2A0C"/>
    <w:rsid w:val="008B3700"/>
    <w:rsid w:val="008B39DA"/>
    <w:rsid w:val="008B39E0"/>
    <w:rsid w:val="008B3EB1"/>
    <w:rsid w:val="008B4C0A"/>
    <w:rsid w:val="008B4D5A"/>
    <w:rsid w:val="008B4F73"/>
    <w:rsid w:val="008B50E4"/>
    <w:rsid w:val="008B5237"/>
    <w:rsid w:val="008B54F8"/>
    <w:rsid w:val="008B5555"/>
    <w:rsid w:val="008B572A"/>
    <w:rsid w:val="008B5D9C"/>
    <w:rsid w:val="008B600E"/>
    <w:rsid w:val="008B6334"/>
    <w:rsid w:val="008B64DA"/>
    <w:rsid w:val="008B65D2"/>
    <w:rsid w:val="008B68C0"/>
    <w:rsid w:val="008B6979"/>
    <w:rsid w:val="008B6E72"/>
    <w:rsid w:val="008B70B3"/>
    <w:rsid w:val="008B7285"/>
    <w:rsid w:val="008B7891"/>
    <w:rsid w:val="008B78C8"/>
    <w:rsid w:val="008B7D99"/>
    <w:rsid w:val="008C024A"/>
    <w:rsid w:val="008C03D7"/>
    <w:rsid w:val="008C056E"/>
    <w:rsid w:val="008C09C8"/>
    <w:rsid w:val="008C0A64"/>
    <w:rsid w:val="008C0DEE"/>
    <w:rsid w:val="008C0EFB"/>
    <w:rsid w:val="008C0F60"/>
    <w:rsid w:val="008C15C9"/>
    <w:rsid w:val="008C17C4"/>
    <w:rsid w:val="008C18CC"/>
    <w:rsid w:val="008C1AA4"/>
    <w:rsid w:val="008C28DA"/>
    <w:rsid w:val="008C2901"/>
    <w:rsid w:val="008C291B"/>
    <w:rsid w:val="008C3181"/>
    <w:rsid w:val="008C31A1"/>
    <w:rsid w:val="008C3992"/>
    <w:rsid w:val="008C39CD"/>
    <w:rsid w:val="008C408E"/>
    <w:rsid w:val="008C432C"/>
    <w:rsid w:val="008C43FE"/>
    <w:rsid w:val="008C478D"/>
    <w:rsid w:val="008C4CDD"/>
    <w:rsid w:val="008C4F90"/>
    <w:rsid w:val="008C507C"/>
    <w:rsid w:val="008C52DA"/>
    <w:rsid w:val="008C560F"/>
    <w:rsid w:val="008C59D2"/>
    <w:rsid w:val="008C6081"/>
    <w:rsid w:val="008C6122"/>
    <w:rsid w:val="008C615F"/>
    <w:rsid w:val="008C620F"/>
    <w:rsid w:val="008C62FC"/>
    <w:rsid w:val="008C6381"/>
    <w:rsid w:val="008C67C3"/>
    <w:rsid w:val="008C6AE3"/>
    <w:rsid w:val="008C6D0A"/>
    <w:rsid w:val="008C6E36"/>
    <w:rsid w:val="008C6E6F"/>
    <w:rsid w:val="008C7198"/>
    <w:rsid w:val="008C72E0"/>
    <w:rsid w:val="008C76C4"/>
    <w:rsid w:val="008D034A"/>
    <w:rsid w:val="008D05D6"/>
    <w:rsid w:val="008D0C09"/>
    <w:rsid w:val="008D0F45"/>
    <w:rsid w:val="008D15A7"/>
    <w:rsid w:val="008D1D3F"/>
    <w:rsid w:val="008D20B5"/>
    <w:rsid w:val="008D228E"/>
    <w:rsid w:val="008D253D"/>
    <w:rsid w:val="008D2C4A"/>
    <w:rsid w:val="008D2FDF"/>
    <w:rsid w:val="008D370D"/>
    <w:rsid w:val="008D3742"/>
    <w:rsid w:val="008D39FE"/>
    <w:rsid w:val="008D3BFD"/>
    <w:rsid w:val="008D443C"/>
    <w:rsid w:val="008D46E4"/>
    <w:rsid w:val="008D4A92"/>
    <w:rsid w:val="008D4C16"/>
    <w:rsid w:val="008D535A"/>
    <w:rsid w:val="008D569C"/>
    <w:rsid w:val="008D570F"/>
    <w:rsid w:val="008D5770"/>
    <w:rsid w:val="008D5A49"/>
    <w:rsid w:val="008D5C21"/>
    <w:rsid w:val="008D5CE9"/>
    <w:rsid w:val="008D6692"/>
    <w:rsid w:val="008D6F68"/>
    <w:rsid w:val="008D6FCA"/>
    <w:rsid w:val="008D74AA"/>
    <w:rsid w:val="008D7716"/>
    <w:rsid w:val="008D777F"/>
    <w:rsid w:val="008D78B2"/>
    <w:rsid w:val="008E0351"/>
    <w:rsid w:val="008E13EF"/>
    <w:rsid w:val="008E13FD"/>
    <w:rsid w:val="008E1410"/>
    <w:rsid w:val="008E143F"/>
    <w:rsid w:val="008E19E8"/>
    <w:rsid w:val="008E1B36"/>
    <w:rsid w:val="008E1D40"/>
    <w:rsid w:val="008E21B4"/>
    <w:rsid w:val="008E221F"/>
    <w:rsid w:val="008E241A"/>
    <w:rsid w:val="008E266D"/>
    <w:rsid w:val="008E28B5"/>
    <w:rsid w:val="008E2AD3"/>
    <w:rsid w:val="008E2E23"/>
    <w:rsid w:val="008E31B5"/>
    <w:rsid w:val="008E35AC"/>
    <w:rsid w:val="008E36ED"/>
    <w:rsid w:val="008E3AED"/>
    <w:rsid w:val="008E3C62"/>
    <w:rsid w:val="008E4052"/>
    <w:rsid w:val="008E45EF"/>
    <w:rsid w:val="008E4970"/>
    <w:rsid w:val="008E4B62"/>
    <w:rsid w:val="008E4C6C"/>
    <w:rsid w:val="008E4CEA"/>
    <w:rsid w:val="008E4E44"/>
    <w:rsid w:val="008E504B"/>
    <w:rsid w:val="008E5667"/>
    <w:rsid w:val="008E59B9"/>
    <w:rsid w:val="008E5C0F"/>
    <w:rsid w:val="008E5C73"/>
    <w:rsid w:val="008E5F1A"/>
    <w:rsid w:val="008E5F9E"/>
    <w:rsid w:val="008E652A"/>
    <w:rsid w:val="008E6768"/>
    <w:rsid w:val="008E6D2F"/>
    <w:rsid w:val="008E6FB5"/>
    <w:rsid w:val="008E72E4"/>
    <w:rsid w:val="008E7353"/>
    <w:rsid w:val="008E73EA"/>
    <w:rsid w:val="008E74EF"/>
    <w:rsid w:val="008F0246"/>
    <w:rsid w:val="008F030F"/>
    <w:rsid w:val="008F0345"/>
    <w:rsid w:val="008F03C6"/>
    <w:rsid w:val="008F0663"/>
    <w:rsid w:val="008F0AC0"/>
    <w:rsid w:val="008F0AD3"/>
    <w:rsid w:val="008F133D"/>
    <w:rsid w:val="008F1661"/>
    <w:rsid w:val="008F1711"/>
    <w:rsid w:val="008F19D0"/>
    <w:rsid w:val="008F1DFF"/>
    <w:rsid w:val="008F1E4A"/>
    <w:rsid w:val="008F20A3"/>
    <w:rsid w:val="008F229A"/>
    <w:rsid w:val="008F230A"/>
    <w:rsid w:val="008F3510"/>
    <w:rsid w:val="008F36EB"/>
    <w:rsid w:val="008F37A7"/>
    <w:rsid w:val="008F395D"/>
    <w:rsid w:val="008F4487"/>
    <w:rsid w:val="008F4A4A"/>
    <w:rsid w:val="008F4A78"/>
    <w:rsid w:val="008F4B52"/>
    <w:rsid w:val="008F4CD3"/>
    <w:rsid w:val="008F4FA4"/>
    <w:rsid w:val="008F553E"/>
    <w:rsid w:val="008F572F"/>
    <w:rsid w:val="008F58C7"/>
    <w:rsid w:val="008F60FE"/>
    <w:rsid w:val="008F615B"/>
    <w:rsid w:val="008F653F"/>
    <w:rsid w:val="008F65CC"/>
    <w:rsid w:val="008F6DEB"/>
    <w:rsid w:val="008F6F31"/>
    <w:rsid w:val="008F726A"/>
    <w:rsid w:val="008F7272"/>
    <w:rsid w:val="008F752F"/>
    <w:rsid w:val="008F77DF"/>
    <w:rsid w:val="008F7B22"/>
    <w:rsid w:val="00900389"/>
    <w:rsid w:val="0090104A"/>
    <w:rsid w:val="00901173"/>
    <w:rsid w:val="009014AB"/>
    <w:rsid w:val="00901A7C"/>
    <w:rsid w:val="00901EAB"/>
    <w:rsid w:val="00901EF3"/>
    <w:rsid w:val="00902108"/>
    <w:rsid w:val="00902175"/>
    <w:rsid w:val="00902D4E"/>
    <w:rsid w:val="00902EC1"/>
    <w:rsid w:val="009031D8"/>
    <w:rsid w:val="009035EE"/>
    <w:rsid w:val="009037C6"/>
    <w:rsid w:val="00904426"/>
    <w:rsid w:val="00904648"/>
    <w:rsid w:val="00904653"/>
    <w:rsid w:val="00904803"/>
    <w:rsid w:val="009049D8"/>
    <w:rsid w:val="00904B5E"/>
    <w:rsid w:val="00904EBE"/>
    <w:rsid w:val="00904FAB"/>
    <w:rsid w:val="0090514F"/>
    <w:rsid w:val="009051E6"/>
    <w:rsid w:val="00905333"/>
    <w:rsid w:val="0090594E"/>
    <w:rsid w:val="009059A5"/>
    <w:rsid w:val="00905A9C"/>
    <w:rsid w:val="009060DA"/>
    <w:rsid w:val="00906210"/>
    <w:rsid w:val="0090672D"/>
    <w:rsid w:val="00906807"/>
    <w:rsid w:val="00906E7F"/>
    <w:rsid w:val="00906E8D"/>
    <w:rsid w:val="00907A52"/>
    <w:rsid w:val="00907F55"/>
    <w:rsid w:val="0091074D"/>
    <w:rsid w:val="00910FBE"/>
    <w:rsid w:val="00911808"/>
    <w:rsid w:val="00911AC5"/>
    <w:rsid w:val="00911BE7"/>
    <w:rsid w:val="0091201D"/>
    <w:rsid w:val="009121F6"/>
    <w:rsid w:val="009125EB"/>
    <w:rsid w:val="009126F5"/>
    <w:rsid w:val="009128EE"/>
    <w:rsid w:val="00913987"/>
    <w:rsid w:val="00913F0A"/>
    <w:rsid w:val="009146FE"/>
    <w:rsid w:val="0091477E"/>
    <w:rsid w:val="0091478A"/>
    <w:rsid w:val="00914CC6"/>
    <w:rsid w:val="00915153"/>
    <w:rsid w:val="00915528"/>
    <w:rsid w:val="0091556D"/>
    <w:rsid w:val="00916982"/>
    <w:rsid w:val="00916AA5"/>
    <w:rsid w:val="00916CD6"/>
    <w:rsid w:val="00916D08"/>
    <w:rsid w:val="00916D61"/>
    <w:rsid w:val="009179B3"/>
    <w:rsid w:val="00917F1D"/>
    <w:rsid w:val="00920076"/>
    <w:rsid w:val="00920097"/>
    <w:rsid w:val="0092045B"/>
    <w:rsid w:val="00920526"/>
    <w:rsid w:val="009206A6"/>
    <w:rsid w:val="00920794"/>
    <w:rsid w:val="009209C2"/>
    <w:rsid w:val="00920B04"/>
    <w:rsid w:val="00920D07"/>
    <w:rsid w:val="00920D3B"/>
    <w:rsid w:val="00920EF2"/>
    <w:rsid w:val="00920F64"/>
    <w:rsid w:val="009216C0"/>
    <w:rsid w:val="00921751"/>
    <w:rsid w:val="009217C9"/>
    <w:rsid w:val="00921E08"/>
    <w:rsid w:val="009224BF"/>
    <w:rsid w:val="009226D9"/>
    <w:rsid w:val="0092324A"/>
    <w:rsid w:val="009237AE"/>
    <w:rsid w:val="00923B3B"/>
    <w:rsid w:val="00923CAC"/>
    <w:rsid w:val="00924712"/>
    <w:rsid w:val="00924D1A"/>
    <w:rsid w:val="00924D62"/>
    <w:rsid w:val="00924E27"/>
    <w:rsid w:val="0092521D"/>
    <w:rsid w:val="009255FE"/>
    <w:rsid w:val="0092573B"/>
    <w:rsid w:val="00925801"/>
    <w:rsid w:val="009259E9"/>
    <w:rsid w:val="00925AD6"/>
    <w:rsid w:val="00925D46"/>
    <w:rsid w:val="00925FAF"/>
    <w:rsid w:val="0092613E"/>
    <w:rsid w:val="009262B8"/>
    <w:rsid w:val="00926302"/>
    <w:rsid w:val="009263C0"/>
    <w:rsid w:val="00926586"/>
    <w:rsid w:val="0092681B"/>
    <w:rsid w:val="00926C87"/>
    <w:rsid w:val="00926CB1"/>
    <w:rsid w:val="00926E62"/>
    <w:rsid w:val="0092701E"/>
    <w:rsid w:val="00927151"/>
    <w:rsid w:val="00927259"/>
    <w:rsid w:val="009277C0"/>
    <w:rsid w:val="009279CB"/>
    <w:rsid w:val="00927E3C"/>
    <w:rsid w:val="00927F1A"/>
    <w:rsid w:val="00927F5C"/>
    <w:rsid w:val="009304CC"/>
    <w:rsid w:val="00930BC3"/>
    <w:rsid w:val="00931045"/>
    <w:rsid w:val="009315AF"/>
    <w:rsid w:val="00931DAD"/>
    <w:rsid w:val="009326C2"/>
    <w:rsid w:val="009327E5"/>
    <w:rsid w:val="0093318F"/>
    <w:rsid w:val="009331A7"/>
    <w:rsid w:val="009331AD"/>
    <w:rsid w:val="009332D9"/>
    <w:rsid w:val="0093360E"/>
    <w:rsid w:val="00933743"/>
    <w:rsid w:val="00933752"/>
    <w:rsid w:val="0093389D"/>
    <w:rsid w:val="00933A56"/>
    <w:rsid w:val="00933CB0"/>
    <w:rsid w:val="00933EB0"/>
    <w:rsid w:val="00934018"/>
    <w:rsid w:val="00934371"/>
    <w:rsid w:val="009344D3"/>
    <w:rsid w:val="00934C13"/>
    <w:rsid w:val="00934F68"/>
    <w:rsid w:val="009355AB"/>
    <w:rsid w:val="00935663"/>
    <w:rsid w:val="009359C7"/>
    <w:rsid w:val="00935AB3"/>
    <w:rsid w:val="00935ADB"/>
    <w:rsid w:val="00935B7F"/>
    <w:rsid w:val="00935CB1"/>
    <w:rsid w:val="0093611A"/>
    <w:rsid w:val="009364F7"/>
    <w:rsid w:val="00936570"/>
    <w:rsid w:val="00936E8E"/>
    <w:rsid w:val="00936F7D"/>
    <w:rsid w:val="00937194"/>
    <w:rsid w:val="0093723E"/>
    <w:rsid w:val="0093738F"/>
    <w:rsid w:val="009377DC"/>
    <w:rsid w:val="009378CC"/>
    <w:rsid w:val="00937E5C"/>
    <w:rsid w:val="00937F1D"/>
    <w:rsid w:val="00937FDE"/>
    <w:rsid w:val="009400D0"/>
    <w:rsid w:val="00940253"/>
    <w:rsid w:val="009402A0"/>
    <w:rsid w:val="00940622"/>
    <w:rsid w:val="0094073B"/>
    <w:rsid w:val="00940857"/>
    <w:rsid w:val="00940B38"/>
    <w:rsid w:val="00940E38"/>
    <w:rsid w:val="00940F0E"/>
    <w:rsid w:val="00941F41"/>
    <w:rsid w:val="009426AC"/>
    <w:rsid w:val="009429A8"/>
    <w:rsid w:val="009429EB"/>
    <w:rsid w:val="00942AEC"/>
    <w:rsid w:val="009433B4"/>
    <w:rsid w:val="009436D8"/>
    <w:rsid w:val="0094434C"/>
    <w:rsid w:val="00944490"/>
    <w:rsid w:val="0094494C"/>
    <w:rsid w:val="00944A62"/>
    <w:rsid w:val="009450C2"/>
    <w:rsid w:val="00945104"/>
    <w:rsid w:val="0094545B"/>
    <w:rsid w:val="0094579D"/>
    <w:rsid w:val="00945B48"/>
    <w:rsid w:val="00945F3A"/>
    <w:rsid w:val="00946E65"/>
    <w:rsid w:val="00946EB5"/>
    <w:rsid w:val="00947127"/>
    <w:rsid w:val="0094736F"/>
    <w:rsid w:val="0094737C"/>
    <w:rsid w:val="00947A2B"/>
    <w:rsid w:val="0095011E"/>
    <w:rsid w:val="0095080A"/>
    <w:rsid w:val="0095092D"/>
    <w:rsid w:val="009510D6"/>
    <w:rsid w:val="009516C7"/>
    <w:rsid w:val="00951CB3"/>
    <w:rsid w:val="0095235D"/>
    <w:rsid w:val="00952512"/>
    <w:rsid w:val="0095259C"/>
    <w:rsid w:val="009525F2"/>
    <w:rsid w:val="00952B5F"/>
    <w:rsid w:val="00952D5C"/>
    <w:rsid w:val="00953726"/>
    <w:rsid w:val="00953E83"/>
    <w:rsid w:val="00953EC1"/>
    <w:rsid w:val="009545C1"/>
    <w:rsid w:val="00954816"/>
    <w:rsid w:val="00954890"/>
    <w:rsid w:val="00954E08"/>
    <w:rsid w:val="00955140"/>
    <w:rsid w:val="009553A4"/>
    <w:rsid w:val="00955B10"/>
    <w:rsid w:val="00955C1B"/>
    <w:rsid w:val="00955E34"/>
    <w:rsid w:val="00955E5F"/>
    <w:rsid w:val="00955E70"/>
    <w:rsid w:val="0095615D"/>
    <w:rsid w:val="00956226"/>
    <w:rsid w:val="00956263"/>
    <w:rsid w:val="00956301"/>
    <w:rsid w:val="009564EA"/>
    <w:rsid w:val="009565B7"/>
    <w:rsid w:val="0095679B"/>
    <w:rsid w:val="00956C1E"/>
    <w:rsid w:val="00956E26"/>
    <w:rsid w:val="00956ED8"/>
    <w:rsid w:val="00956FD9"/>
    <w:rsid w:val="00956FDF"/>
    <w:rsid w:val="009572AE"/>
    <w:rsid w:val="00957B90"/>
    <w:rsid w:val="00957C7D"/>
    <w:rsid w:val="0096019C"/>
    <w:rsid w:val="00960A5E"/>
    <w:rsid w:val="00960BC8"/>
    <w:rsid w:val="00960EB5"/>
    <w:rsid w:val="009614AA"/>
    <w:rsid w:val="009618C6"/>
    <w:rsid w:val="00961CCB"/>
    <w:rsid w:val="00961DD9"/>
    <w:rsid w:val="00961E66"/>
    <w:rsid w:val="00961ED2"/>
    <w:rsid w:val="00962230"/>
    <w:rsid w:val="00962521"/>
    <w:rsid w:val="009625AF"/>
    <w:rsid w:val="00962DC9"/>
    <w:rsid w:val="00963099"/>
    <w:rsid w:val="009632CB"/>
    <w:rsid w:val="009634E6"/>
    <w:rsid w:val="0096385B"/>
    <w:rsid w:val="009638FD"/>
    <w:rsid w:val="00963A26"/>
    <w:rsid w:val="00963C48"/>
    <w:rsid w:val="00963D28"/>
    <w:rsid w:val="00963F05"/>
    <w:rsid w:val="00964040"/>
    <w:rsid w:val="009643E8"/>
    <w:rsid w:val="009644FD"/>
    <w:rsid w:val="00964521"/>
    <w:rsid w:val="00964680"/>
    <w:rsid w:val="009647B5"/>
    <w:rsid w:val="00964F25"/>
    <w:rsid w:val="00964F9C"/>
    <w:rsid w:val="0096521D"/>
    <w:rsid w:val="009653D2"/>
    <w:rsid w:val="00965527"/>
    <w:rsid w:val="009657B2"/>
    <w:rsid w:val="00965CB8"/>
    <w:rsid w:val="00966630"/>
    <w:rsid w:val="009668CC"/>
    <w:rsid w:val="0096694C"/>
    <w:rsid w:val="0096753F"/>
    <w:rsid w:val="0096762A"/>
    <w:rsid w:val="009679E4"/>
    <w:rsid w:val="0097054E"/>
    <w:rsid w:val="009709E0"/>
    <w:rsid w:val="00970AC6"/>
    <w:rsid w:val="00970F8B"/>
    <w:rsid w:val="00971350"/>
    <w:rsid w:val="00971B5A"/>
    <w:rsid w:val="00972163"/>
    <w:rsid w:val="009725EA"/>
    <w:rsid w:val="009727A3"/>
    <w:rsid w:val="00972A8A"/>
    <w:rsid w:val="00972ADE"/>
    <w:rsid w:val="00972ED6"/>
    <w:rsid w:val="0097329C"/>
    <w:rsid w:val="009733DD"/>
    <w:rsid w:val="00973635"/>
    <w:rsid w:val="009736C5"/>
    <w:rsid w:val="00973790"/>
    <w:rsid w:val="00974168"/>
    <w:rsid w:val="0097420C"/>
    <w:rsid w:val="009743C1"/>
    <w:rsid w:val="009743FC"/>
    <w:rsid w:val="0097461D"/>
    <w:rsid w:val="0097467E"/>
    <w:rsid w:val="00974CB5"/>
    <w:rsid w:val="009750A1"/>
    <w:rsid w:val="00975118"/>
    <w:rsid w:val="00975411"/>
    <w:rsid w:val="009758F7"/>
    <w:rsid w:val="00975BD6"/>
    <w:rsid w:val="00975C24"/>
    <w:rsid w:val="00976425"/>
    <w:rsid w:val="00976561"/>
    <w:rsid w:val="00976D91"/>
    <w:rsid w:val="00976EC7"/>
    <w:rsid w:val="009772F7"/>
    <w:rsid w:val="00977477"/>
    <w:rsid w:val="009775F4"/>
    <w:rsid w:val="0097789E"/>
    <w:rsid w:val="00977B40"/>
    <w:rsid w:val="00977DBD"/>
    <w:rsid w:val="009800C2"/>
    <w:rsid w:val="009801B6"/>
    <w:rsid w:val="00980337"/>
    <w:rsid w:val="00980D29"/>
    <w:rsid w:val="00980E49"/>
    <w:rsid w:val="00980ECC"/>
    <w:rsid w:val="00981FB6"/>
    <w:rsid w:val="009823E1"/>
    <w:rsid w:val="00982666"/>
    <w:rsid w:val="0098273D"/>
    <w:rsid w:val="0098290C"/>
    <w:rsid w:val="00982944"/>
    <w:rsid w:val="00982CE7"/>
    <w:rsid w:val="009832CD"/>
    <w:rsid w:val="009832DC"/>
    <w:rsid w:val="009833DD"/>
    <w:rsid w:val="0098387A"/>
    <w:rsid w:val="00983C1B"/>
    <w:rsid w:val="00983F8E"/>
    <w:rsid w:val="0098432A"/>
    <w:rsid w:val="00984380"/>
    <w:rsid w:val="00984BED"/>
    <w:rsid w:val="00984CAF"/>
    <w:rsid w:val="00984ECB"/>
    <w:rsid w:val="00984FCE"/>
    <w:rsid w:val="0098512D"/>
    <w:rsid w:val="009852F5"/>
    <w:rsid w:val="0098577A"/>
    <w:rsid w:val="00985A21"/>
    <w:rsid w:val="00986058"/>
    <w:rsid w:val="00986117"/>
    <w:rsid w:val="009863D4"/>
    <w:rsid w:val="009864F8"/>
    <w:rsid w:val="0098668C"/>
    <w:rsid w:val="0098670A"/>
    <w:rsid w:val="009867DB"/>
    <w:rsid w:val="00986A7C"/>
    <w:rsid w:val="00986D75"/>
    <w:rsid w:val="00986D89"/>
    <w:rsid w:val="00986F81"/>
    <w:rsid w:val="00986FDB"/>
    <w:rsid w:val="009871EB"/>
    <w:rsid w:val="0098768C"/>
    <w:rsid w:val="00987946"/>
    <w:rsid w:val="00987BD7"/>
    <w:rsid w:val="00987BF0"/>
    <w:rsid w:val="00987D3B"/>
    <w:rsid w:val="00990057"/>
    <w:rsid w:val="0099083C"/>
    <w:rsid w:val="00990917"/>
    <w:rsid w:val="00990BFE"/>
    <w:rsid w:val="00990C9E"/>
    <w:rsid w:val="009919F7"/>
    <w:rsid w:val="00992586"/>
    <w:rsid w:val="00992A00"/>
    <w:rsid w:val="00992AC9"/>
    <w:rsid w:val="00993088"/>
    <w:rsid w:val="009939E3"/>
    <w:rsid w:val="00993A94"/>
    <w:rsid w:val="00993AE6"/>
    <w:rsid w:val="00993DEA"/>
    <w:rsid w:val="00993EDD"/>
    <w:rsid w:val="009942F2"/>
    <w:rsid w:val="009945B1"/>
    <w:rsid w:val="00994731"/>
    <w:rsid w:val="009949BC"/>
    <w:rsid w:val="00994BDB"/>
    <w:rsid w:val="00994D97"/>
    <w:rsid w:val="009957BF"/>
    <w:rsid w:val="00995967"/>
    <w:rsid w:val="009959FD"/>
    <w:rsid w:val="00995DFC"/>
    <w:rsid w:val="0099625F"/>
    <w:rsid w:val="00996D7F"/>
    <w:rsid w:val="00996DEE"/>
    <w:rsid w:val="00997477"/>
    <w:rsid w:val="009975AD"/>
    <w:rsid w:val="00997A0C"/>
    <w:rsid w:val="00997E1C"/>
    <w:rsid w:val="00997E45"/>
    <w:rsid w:val="00997F20"/>
    <w:rsid w:val="00997FD0"/>
    <w:rsid w:val="009A0070"/>
    <w:rsid w:val="009A00B8"/>
    <w:rsid w:val="009A06C6"/>
    <w:rsid w:val="009A0A4E"/>
    <w:rsid w:val="009A0B4C"/>
    <w:rsid w:val="009A0E19"/>
    <w:rsid w:val="009A1046"/>
    <w:rsid w:val="009A1557"/>
    <w:rsid w:val="009A1574"/>
    <w:rsid w:val="009A1A03"/>
    <w:rsid w:val="009A23BD"/>
    <w:rsid w:val="009A244E"/>
    <w:rsid w:val="009A262E"/>
    <w:rsid w:val="009A2A67"/>
    <w:rsid w:val="009A2C32"/>
    <w:rsid w:val="009A2D77"/>
    <w:rsid w:val="009A2D93"/>
    <w:rsid w:val="009A2EFB"/>
    <w:rsid w:val="009A3485"/>
    <w:rsid w:val="009A3DC5"/>
    <w:rsid w:val="009A3FFA"/>
    <w:rsid w:val="009A409A"/>
    <w:rsid w:val="009A4384"/>
    <w:rsid w:val="009A46CE"/>
    <w:rsid w:val="009A4873"/>
    <w:rsid w:val="009A48F3"/>
    <w:rsid w:val="009A4C2E"/>
    <w:rsid w:val="009A4EDC"/>
    <w:rsid w:val="009A4F75"/>
    <w:rsid w:val="009A5712"/>
    <w:rsid w:val="009A57B2"/>
    <w:rsid w:val="009A5D1A"/>
    <w:rsid w:val="009A6033"/>
    <w:rsid w:val="009A6035"/>
    <w:rsid w:val="009A67D6"/>
    <w:rsid w:val="009A7150"/>
    <w:rsid w:val="009A72F0"/>
    <w:rsid w:val="009A7596"/>
    <w:rsid w:val="009A780F"/>
    <w:rsid w:val="009A7B8D"/>
    <w:rsid w:val="009A7BB4"/>
    <w:rsid w:val="009A7C02"/>
    <w:rsid w:val="009B07FE"/>
    <w:rsid w:val="009B0BFD"/>
    <w:rsid w:val="009B0CEB"/>
    <w:rsid w:val="009B0F82"/>
    <w:rsid w:val="009B128D"/>
    <w:rsid w:val="009B1521"/>
    <w:rsid w:val="009B169C"/>
    <w:rsid w:val="009B1EBA"/>
    <w:rsid w:val="009B275A"/>
    <w:rsid w:val="009B2803"/>
    <w:rsid w:val="009B2913"/>
    <w:rsid w:val="009B2D80"/>
    <w:rsid w:val="009B2FD0"/>
    <w:rsid w:val="009B3172"/>
    <w:rsid w:val="009B3355"/>
    <w:rsid w:val="009B3589"/>
    <w:rsid w:val="009B366C"/>
    <w:rsid w:val="009B3820"/>
    <w:rsid w:val="009B40DE"/>
    <w:rsid w:val="009B454E"/>
    <w:rsid w:val="009B47C3"/>
    <w:rsid w:val="009B4991"/>
    <w:rsid w:val="009B4B97"/>
    <w:rsid w:val="009B5356"/>
    <w:rsid w:val="009B56DC"/>
    <w:rsid w:val="009B57A2"/>
    <w:rsid w:val="009B57E4"/>
    <w:rsid w:val="009B593D"/>
    <w:rsid w:val="009B5DAC"/>
    <w:rsid w:val="009B628A"/>
    <w:rsid w:val="009B6666"/>
    <w:rsid w:val="009B6874"/>
    <w:rsid w:val="009B6967"/>
    <w:rsid w:val="009B6DE9"/>
    <w:rsid w:val="009B6FAA"/>
    <w:rsid w:val="009B70B0"/>
    <w:rsid w:val="009B7351"/>
    <w:rsid w:val="009B7443"/>
    <w:rsid w:val="009B766F"/>
    <w:rsid w:val="009B787A"/>
    <w:rsid w:val="009B7A01"/>
    <w:rsid w:val="009B7DE7"/>
    <w:rsid w:val="009C06E8"/>
    <w:rsid w:val="009C0836"/>
    <w:rsid w:val="009C0A5A"/>
    <w:rsid w:val="009C0C49"/>
    <w:rsid w:val="009C10A7"/>
    <w:rsid w:val="009C13E4"/>
    <w:rsid w:val="009C18D0"/>
    <w:rsid w:val="009C18E3"/>
    <w:rsid w:val="009C19B7"/>
    <w:rsid w:val="009C1F7B"/>
    <w:rsid w:val="009C21BD"/>
    <w:rsid w:val="009C23B7"/>
    <w:rsid w:val="009C2418"/>
    <w:rsid w:val="009C2452"/>
    <w:rsid w:val="009C24EF"/>
    <w:rsid w:val="009C2568"/>
    <w:rsid w:val="009C26E7"/>
    <w:rsid w:val="009C27D6"/>
    <w:rsid w:val="009C27DD"/>
    <w:rsid w:val="009C2F4C"/>
    <w:rsid w:val="009C3366"/>
    <w:rsid w:val="009C3876"/>
    <w:rsid w:val="009C38DC"/>
    <w:rsid w:val="009C3A13"/>
    <w:rsid w:val="009C462D"/>
    <w:rsid w:val="009C4704"/>
    <w:rsid w:val="009C4F2C"/>
    <w:rsid w:val="009C5076"/>
    <w:rsid w:val="009C530C"/>
    <w:rsid w:val="009C5403"/>
    <w:rsid w:val="009C5701"/>
    <w:rsid w:val="009C58A7"/>
    <w:rsid w:val="009C61C8"/>
    <w:rsid w:val="009C63E4"/>
    <w:rsid w:val="009C6468"/>
    <w:rsid w:val="009C76A4"/>
    <w:rsid w:val="009C7751"/>
    <w:rsid w:val="009C77A3"/>
    <w:rsid w:val="009C7F7A"/>
    <w:rsid w:val="009D01A3"/>
    <w:rsid w:val="009D03D5"/>
    <w:rsid w:val="009D0482"/>
    <w:rsid w:val="009D04DC"/>
    <w:rsid w:val="009D0855"/>
    <w:rsid w:val="009D09B5"/>
    <w:rsid w:val="009D1490"/>
    <w:rsid w:val="009D1674"/>
    <w:rsid w:val="009D1A37"/>
    <w:rsid w:val="009D1AB8"/>
    <w:rsid w:val="009D22CD"/>
    <w:rsid w:val="009D2985"/>
    <w:rsid w:val="009D29BC"/>
    <w:rsid w:val="009D29BD"/>
    <w:rsid w:val="009D2AD3"/>
    <w:rsid w:val="009D2B00"/>
    <w:rsid w:val="009D2FCC"/>
    <w:rsid w:val="009D3236"/>
    <w:rsid w:val="009D39CA"/>
    <w:rsid w:val="009D3CC4"/>
    <w:rsid w:val="009D3E58"/>
    <w:rsid w:val="009D4116"/>
    <w:rsid w:val="009D45F1"/>
    <w:rsid w:val="009D4709"/>
    <w:rsid w:val="009D47E7"/>
    <w:rsid w:val="009D49C2"/>
    <w:rsid w:val="009D4F75"/>
    <w:rsid w:val="009D4F91"/>
    <w:rsid w:val="009D523F"/>
    <w:rsid w:val="009D5525"/>
    <w:rsid w:val="009D563B"/>
    <w:rsid w:val="009D587E"/>
    <w:rsid w:val="009D590D"/>
    <w:rsid w:val="009D59A6"/>
    <w:rsid w:val="009D6012"/>
    <w:rsid w:val="009D60B2"/>
    <w:rsid w:val="009D6425"/>
    <w:rsid w:val="009D6626"/>
    <w:rsid w:val="009D66A0"/>
    <w:rsid w:val="009D6A09"/>
    <w:rsid w:val="009D6BEB"/>
    <w:rsid w:val="009D6E8E"/>
    <w:rsid w:val="009D700E"/>
    <w:rsid w:val="009D70CD"/>
    <w:rsid w:val="009D72BF"/>
    <w:rsid w:val="009D7457"/>
    <w:rsid w:val="009D74B9"/>
    <w:rsid w:val="009D74F7"/>
    <w:rsid w:val="009D767B"/>
    <w:rsid w:val="009D7F0A"/>
    <w:rsid w:val="009E0505"/>
    <w:rsid w:val="009E1246"/>
    <w:rsid w:val="009E13B9"/>
    <w:rsid w:val="009E19E3"/>
    <w:rsid w:val="009E1ABF"/>
    <w:rsid w:val="009E1DCE"/>
    <w:rsid w:val="009E1F56"/>
    <w:rsid w:val="009E20C6"/>
    <w:rsid w:val="009E2232"/>
    <w:rsid w:val="009E22CD"/>
    <w:rsid w:val="009E23E8"/>
    <w:rsid w:val="009E2458"/>
    <w:rsid w:val="009E254B"/>
    <w:rsid w:val="009E2BF3"/>
    <w:rsid w:val="009E2E19"/>
    <w:rsid w:val="009E2E51"/>
    <w:rsid w:val="009E3882"/>
    <w:rsid w:val="009E3D53"/>
    <w:rsid w:val="009E3DFA"/>
    <w:rsid w:val="009E3E5A"/>
    <w:rsid w:val="009E4118"/>
    <w:rsid w:val="009E41BE"/>
    <w:rsid w:val="009E4A2F"/>
    <w:rsid w:val="009E4B1F"/>
    <w:rsid w:val="009E4C2A"/>
    <w:rsid w:val="009E5D74"/>
    <w:rsid w:val="009E6057"/>
    <w:rsid w:val="009E6410"/>
    <w:rsid w:val="009E6958"/>
    <w:rsid w:val="009E6D58"/>
    <w:rsid w:val="009E6E52"/>
    <w:rsid w:val="009E711F"/>
    <w:rsid w:val="009E729E"/>
    <w:rsid w:val="009E76B5"/>
    <w:rsid w:val="009E76BF"/>
    <w:rsid w:val="009E76FE"/>
    <w:rsid w:val="009E7C01"/>
    <w:rsid w:val="009E7FB3"/>
    <w:rsid w:val="009F0453"/>
    <w:rsid w:val="009F0725"/>
    <w:rsid w:val="009F094E"/>
    <w:rsid w:val="009F0C52"/>
    <w:rsid w:val="009F0D85"/>
    <w:rsid w:val="009F1C0F"/>
    <w:rsid w:val="009F2670"/>
    <w:rsid w:val="009F2940"/>
    <w:rsid w:val="009F2980"/>
    <w:rsid w:val="009F299A"/>
    <w:rsid w:val="009F2A7A"/>
    <w:rsid w:val="009F2AB8"/>
    <w:rsid w:val="009F2CA1"/>
    <w:rsid w:val="009F2CF5"/>
    <w:rsid w:val="009F2E49"/>
    <w:rsid w:val="009F325A"/>
    <w:rsid w:val="009F3437"/>
    <w:rsid w:val="009F35E1"/>
    <w:rsid w:val="009F3764"/>
    <w:rsid w:val="009F398E"/>
    <w:rsid w:val="009F44B5"/>
    <w:rsid w:val="009F492B"/>
    <w:rsid w:val="009F4CAF"/>
    <w:rsid w:val="009F4EF2"/>
    <w:rsid w:val="009F5181"/>
    <w:rsid w:val="009F5210"/>
    <w:rsid w:val="009F5850"/>
    <w:rsid w:val="009F5DE2"/>
    <w:rsid w:val="009F5E02"/>
    <w:rsid w:val="009F6594"/>
    <w:rsid w:val="009F668F"/>
    <w:rsid w:val="009F69C1"/>
    <w:rsid w:val="009F6C9E"/>
    <w:rsid w:val="009F6EE8"/>
    <w:rsid w:val="009F7255"/>
    <w:rsid w:val="009F74FD"/>
    <w:rsid w:val="009F787A"/>
    <w:rsid w:val="009F7AA1"/>
    <w:rsid w:val="009F7B47"/>
    <w:rsid w:val="00A0028B"/>
    <w:rsid w:val="00A002B5"/>
    <w:rsid w:val="00A002E6"/>
    <w:rsid w:val="00A003DE"/>
    <w:rsid w:val="00A0085A"/>
    <w:rsid w:val="00A01062"/>
    <w:rsid w:val="00A015B0"/>
    <w:rsid w:val="00A0171C"/>
    <w:rsid w:val="00A024C0"/>
    <w:rsid w:val="00A0287E"/>
    <w:rsid w:val="00A02CFA"/>
    <w:rsid w:val="00A02E3D"/>
    <w:rsid w:val="00A03826"/>
    <w:rsid w:val="00A03E48"/>
    <w:rsid w:val="00A03E83"/>
    <w:rsid w:val="00A03F97"/>
    <w:rsid w:val="00A042DB"/>
    <w:rsid w:val="00A0438B"/>
    <w:rsid w:val="00A043FD"/>
    <w:rsid w:val="00A04623"/>
    <w:rsid w:val="00A053F2"/>
    <w:rsid w:val="00A054D9"/>
    <w:rsid w:val="00A0592F"/>
    <w:rsid w:val="00A05A57"/>
    <w:rsid w:val="00A05B44"/>
    <w:rsid w:val="00A05C01"/>
    <w:rsid w:val="00A05E2A"/>
    <w:rsid w:val="00A06150"/>
    <w:rsid w:val="00A065D7"/>
    <w:rsid w:val="00A06824"/>
    <w:rsid w:val="00A06904"/>
    <w:rsid w:val="00A06CA7"/>
    <w:rsid w:val="00A06ED9"/>
    <w:rsid w:val="00A07025"/>
    <w:rsid w:val="00A0705D"/>
    <w:rsid w:val="00A07583"/>
    <w:rsid w:val="00A078F3"/>
    <w:rsid w:val="00A07AD5"/>
    <w:rsid w:val="00A07BE6"/>
    <w:rsid w:val="00A07E6A"/>
    <w:rsid w:val="00A101DA"/>
    <w:rsid w:val="00A1026F"/>
    <w:rsid w:val="00A10641"/>
    <w:rsid w:val="00A10A32"/>
    <w:rsid w:val="00A10BA5"/>
    <w:rsid w:val="00A11330"/>
    <w:rsid w:val="00A11438"/>
    <w:rsid w:val="00A11A95"/>
    <w:rsid w:val="00A12763"/>
    <w:rsid w:val="00A12918"/>
    <w:rsid w:val="00A12B29"/>
    <w:rsid w:val="00A12E8A"/>
    <w:rsid w:val="00A132CC"/>
    <w:rsid w:val="00A135FA"/>
    <w:rsid w:val="00A13CD0"/>
    <w:rsid w:val="00A14442"/>
    <w:rsid w:val="00A145B0"/>
    <w:rsid w:val="00A145E9"/>
    <w:rsid w:val="00A14891"/>
    <w:rsid w:val="00A148F2"/>
    <w:rsid w:val="00A14A3A"/>
    <w:rsid w:val="00A14DB7"/>
    <w:rsid w:val="00A15283"/>
    <w:rsid w:val="00A153AE"/>
    <w:rsid w:val="00A158E9"/>
    <w:rsid w:val="00A15F6B"/>
    <w:rsid w:val="00A16954"/>
    <w:rsid w:val="00A16D3B"/>
    <w:rsid w:val="00A170B6"/>
    <w:rsid w:val="00A1771F"/>
    <w:rsid w:val="00A178E4"/>
    <w:rsid w:val="00A17ACE"/>
    <w:rsid w:val="00A17C10"/>
    <w:rsid w:val="00A17D2C"/>
    <w:rsid w:val="00A20204"/>
    <w:rsid w:val="00A20610"/>
    <w:rsid w:val="00A20698"/>
    <w:rsid w:val="00A20BC2"/>
    <w:rsid w:val="00A20C4B"/>
    <w:rsid w:val="00A212D7"/>
    <w:rsid w:val="00A21979"/>
    <w:rsid w:val="00A21D6F"/>
    <w:rsid w:val="00A21DE0"/>
    <w:rsid w:val="00A21E82"/>
    <w:rsid w:val="00A22080"/>
    <w:rsid w:val="00A2237C"/>
    <w:rsid w:val="00A223C9"/>
    <w:rsid w:val="00A22620"/>
    <w:rsid w:val="00A2262A"/>
    <w:rsid w:val="00A22A6C"/>
    <w:rsid w:val="00A22AE1"/>
    <w:rsid w:val="00A22BBB"/>
    <w:rsid w:val="00A22DFD"/>
    <w:rsid w:val="00A23515"/>
    <w:rsid w:val="00A23621"/>
    <w:rsid w:val="00A23FBE"/>
    <w:rsid w:val="00A24296"/>
    <w:rsid w:val="00A24A6D"/>
    <w:rsid w:val="00A24A80"/>
    <w:rsid w:val="00A250A7"/>
    <w:rsid w:val="00A25166"/>
    <w:rsid w:val="00A2581F"/>
    <w:rsid w:val="00A26328"/>
    <w:rsid w:val="00A263FA"/>
    <w:rsid w:val="00A26408"/>
    <w:rsid w:val="00A26BBB"/>
    <w:rsid w:val="00A26CB6"/>
    <w:rsid w:val="00A26ED8"/>
    <w:rsid w:val="00A276E7"/>
    <w:rsid w:val="00A27793"/>
    <w:rsid w:val="00A27C05"/>
    <w:rsid w:val="00A3015D"/>
    <w:rsid w:val="00A302E4"/>
    <w:rsid w:val="00A31022"/>
    <w:rsid w:val="00A31231"/>
    <w:rsid w:val="00A3138D"/>
    <w:rsid w:val="00A3144E"/>
    <w:rsid w:val="00A31845"/>
    <w:rsid w:val="00A318AC"/>
    <w:rsid w:val="00A31BCD"/>
    <w:rsid w:val="00A31D2E"/>
    <w:rsid w:val="00A31DDB"/>
    <w:rsid w:val="00A321B5"/>
    <w:rsid w:val="00A32779"/>
    <w:rsid w:val="00A328C1"/>
    <w:rsid w:val="00A32D4A"/>
    <w:rsid w:val="00A331C6"/>
    <w:rsid w:val="00A33A70"/>
    <w:rsid w:val="00A33AD5"/>
    <w:rsid w:val="00A34436"/>
    <w:rsid w:val="00A3454F"/>
    <w:rsid w:val="00A350B6"/>
    <w:rsid w:val="00A3578F"/>
    <w:rsid w:val="00A3588F"/>
    <w:rsid w:val="00A3598A"/>
    <w:rsid w:val="00A36292"/>
    <w:rsid w:val="00A362E3"/>
    <w:rsid w:val="00A3664D"/>
    <w:rsid w:val="00A37803"/>
    <w:rsid w:val="00A37A22"/>
    <w:rsid w:val="00A37AD2"/>
    <w:rsid w:val="00A37B55"/>
    <w:rsid w:val="00A37C1C"/>
    <w:rsid w:val="00A37C9B"/>
    <w:rsid w:val="00A37D32"/>
    <w:rsid w:val="00A37E22"/>
    <w:rsid w:val="00A37E42"/>
    <w:rsid w:val="00A37F83"/>
    <w:rsid w:val="00A40407"/>
    <w:rsid w:val="00A40623"/>
    <w:rsid w:val="00A40D29"/>
    <w:rsid w:val="00A40D7E"/>
    <w:rsid w:val="00A40DB8"/>
    <w:rsid w:val="00A40FAE"/>
    <w:rsid w:val="00A4105B"/>
    <w:rsid w:val="00A411B9"/>
    <w:rsid w:val="00A41635"/>
    <w:rsid w:val="00A41EDF"/>
    <w:rsid w:val="00A41FC3"/>
    <w:rsid w:val="00A432FF"/>
    <w:rsid w:val="00A438C2"/>
    <w:rsid w:val="00A43952"/>
    <w:rsid w:val="00A43953"/>
    <w:rsid w:val="00A43960"/>
    <w:rsid w:val="00A43B8F"/>
    <w:rsid w:val="00A43C9A"/>
    <w:rsid w:val="00A43E18"/>
    <w:rsid w:val="00A440B3"/>
    <w:rsid w:val="00A44A38"/>
    <w:rsid w:val="00A44B6D"/>
    <w:rsid w:val="00A44FAD"/>
    <w:rsid w:val="00A45108"/>
    <w:rsid w:val="00A4510A"/>
    <w:rsid w:val="00A45177"/>
    <w:rsid w:val="00A452EF"/>
    <w:rsid w:val="00A45917"/>
    <w:rsid w:val="00A45B77"/>
    <w:rsid w:val="00A463E6"/>
    <w:rsid w:val="00A465B6"/>
    <w:rsid w:val="00A467B8"/>
    <w:rsid w:val="00A467C6"/>
    <w:rsid w:val="00A4686F"/>
    <w:rsid w:val="00A46D7E"/>
    <w:rsid w:val="00A46E3B"/>
    <w:rsid w:val="00A46E4E"/>
    <w:rsid w:val="00A4739A"/>
    <w:rsid w:val="00A47AE3"/>
    <w:rsid w:val="00A501B0"/>
    <w:rsid w:val="00A5031D"/>
    <w:rsid w:val="00A5066B"/>
    <w:rsid w:val="00A50945"/>
    <w:rsid w:val="00A50E10"/>
    <w:rsid w:val="00A5106C"/>
    <w:rsid w:val="00A51453"/>
    <w:rsid w:val="00A515C2"/>
    <w:rsid w:val="00A51E33"/>
    <w:rsid w:val="00A5216B"/>
    <w:rsid w:val="00A523EC"/>
    <w:rsid w:val="00A52AB1"/>
    <w:rsid w:val="00A52DD8"/>
    <w:rsid w:val="00A53409"/>
    <w:rsid w:val="00A53705"/>
    <w:rsid w:val="00A5399F"/>
    <w:rsid w:val="00A53CA8"/>
    <w:rsid w:val="00A53E55"/>
    <w:rsid w:val="00A53E8C"/>
    <w:rsid w:val="00A55AFA"/>
    <w:rsid w:val="00A55D8F"/>
    <w:rsid w:val="00A55EE4"/>
    <w:rsid w:val="00A56057"/>
    <w:rsid w:val="00A5671F"/>
    <w:rsid w:val="00A56AC9"/>
    <w:rsid w:val="00A56E49"/>
    <w:rsid w:val="00A5702C"/>
    <w:rsid w:val="00A57052"/>
    <w:rsid w:val="00A57173"/>
    <w:rsid w:val="00A572F7"/>
    <w:rsid w:val="00A5732D"/>
    <w:rsid w:val="00A5742B"/>
    <w:rsid w:val="00A57511"/>
    <w:rsid w:val="00A577FE"/>
    <w:rsid w:val="00A60266"/>
    <w:rsid w:val="00A60486"/>
    <w:rsid w:val="00A6059E"/>
    <w:rsid w:val="00A60867"/>
    <w:rsid w:val="00A60D2C"/>
    <w:rsid w:val="00A60F4A"/>
    <w:rsid w:val="00A61030"/>
    <w:rsid w:val="00A613E2"/>
    <w:rsid w:val="00A61582"/>
    <w:rsid w:val="00A615B4"/>
    <w:rsid w:val="00A615F8"/>
    <w:rsid w:val="00A61E84"/>
    <w:rsid w:val="00A61F69"/>
    <w:rsid w:val="00A62915"/>
    <w:rsid w:val="00A62A7B"/>
    <w:rsid w:val="00A62D6D"/>
    <w:rsid w:val="00A62F36"/>
    <w:rsid w:val="00A630ED"/>
    <w:rsid w:val="00A63933"/>
    <w:rsid w:val="00A63A08"/>
    <w:rsid w:val="00A63C28"/>
    <w:rsid w:val="00A63D74"/>
    <w:rsid w:val="00A63E1D"/>
    <w:rsid w:val="00A64194"/>
    <w:rsid w:val="00A645DC"/>
    <w:rsid w:val="00A646AA"/>
    <w:rsid w:val="00A6482F"/>
    <w:rsid w:val="00A64C1E"/>
    <w:rsid w:val="00A64C65"/>
    <w:rsid w:val="00A64CEF"/>
    <w:rsid w:val="00A64F3E"/>
    <w:rsid w:val="00A65102"/>
    <w:rsid w:val="00A65297"/>
    <w:rsid w:val="00A66435"/>
    <w:rsid w:val="00A66722"/>
    <w:rsid w:val="00A66D71"/>
    <w:rsid w:val="00A66D8B"/>
    <w:rsid w:val="00A67131"/>
    <w:rsid w:val="00A673D0"/>
    <w:rsid w:val="00A70294"/>
    <w:rsid w:val="00A70383"/>
    <w:rsid w:val="00A714C2"/>
    <w:rsid w:val="00A71C66"/>
    <w:rsid w:val="00A71DB0"/>
    <w:rsid w:val="00A7201D"/>
    <w:rsid w:val="00A72080"/>
    <w:rsid w:val="00A725E5"/>
    <w:rsid w:val="00A72798"/>
    <w:rsid w:val="00A727AF"/>
    <w:rsid w:val="00A72C25"/>
    <w:rsid w:val="00A72EAF"/>
    <w:rsid w:val="00A7310E"/>
    <w:rsid w:val="00A73385"/>
    <w:rsid w:val="00A737F2"/>
    <w:rsid w:val="00A73CC4"/>
    <w:rsid w:val="00A74487"/>
    <w:rsid w:val="00A7455F"/>
    <w:rsid w:val="00A747C5"/>
    <w:rsid w:val="00A7541C"/>
    <w:rsid w:val="00A75F93"/>
    <w:rsid w:val="00A763B6"/>
    <w:rsid w:val="00A76614"/>
    <w:rsid w:val="00A76660"/>
    <w:rsid w:val="00A7686C"/>
    <w:rsid w:val="00A76C3B"/>
    <w:rsid w:val="00A76C9C"/>
    <w:rsid w:val="00A770D9"/>
    <w:rsid w:val="00A77373"/>
    <w:rsid w:val="00A775F5"/>
    <w:rsid w:val="00A77A40"/>
    <w:rsid w:val="00A77B7E"/>
    <w:rsid w:val="00A8035A"/>
    <w:rsid w:val="00A80399"/>
    <w:rsid w:val="00A80548"/>
    <w:rsid w:val="00A80692"/>
    <w:rsid w:val="00A80BC7"/>
    <w:rsid w:val="00A80E58"/>
    <w:rsid w:val="00A80F8D"/>
    <w:rsid w:val="00A81194"/>
    <w:rsid w:val="00A8120B"/>
    <w:rsid w:val="00A81312"/>
    <w:rsid w:val="00A81DCB"/>
    <w:rsid w:val="00A820E9"/>
    <w:rsid w:val="00A8238C"/>
    <w:rsid w:val="00A82C1E"/>
    <w:rsid w:val="00A82C98"/>
    <w:rsid w:val="00A834C4"/>
    <w:rsid w:val="00A83886"/>
    <w:rsid w:val="00A83B35"/>
    <w:rsid w:val="00A8410E"/>
    <w:rsid w:val="00A844E5"/>
    <w:rsid w:val="00A844EB"/>
    <w:rsid w:val="00A8489B"/>
    <w:rsid w:val="00A84960"/>
    <w:rsid w:val="00A849BF"/>
    <w:rsid w:val="00A84D56"/>
    <w:rsid w:val="00A84E17"/>
    <w:rsid w:val="00A851B4"/>
    <w:rsid w:val="00A85208"/>
    <w:rsid w:val="00A852C2"/>
    <w:rsid w:val="00A853CA"/>
    <w:rsid w:val="00A85625"/>
    <w:rsid w:val="00A85C47"/>
    <w:rsid w:val="00A86176"/>
    <w:rsid w:val="00A861A1"/>
    <w:rsid w:val="00A868BA"/>
    <w:rsid w:val="00A8736A"/>
    <w:rsid w:val="00A874A3"/>
    <w:rsid w:val="00A8765C"/>
    <w:rsid w:val="00A8769A"/>
    <w:rsid w:val="00A8777E"/>
    <w:rsid w:val="00A8788E"/>
    <w:rsid w:val="00A87ABC"/>
    <w:rsid w:val="00A87E61"/>
    <w:rsid w:val="00A90231"/>
    <w:rsid w:val="00A904C9"/>
    <w:rsid w:val="00A90567"/>
    <w:rsid w:val="00A9097F"/>
    <w:rsid w:val="00A90A61"/>
    <w:rsid w:val="00A91004"/>
    <w:rsid w:val="00A91462"/>
    <w:rsid w:val="00A919EA"/>
    <w:rsid w:val="00A91A7E"/>
    <w:rsid w:val="00A91BC8"/>
    <w:rsid w:val="00A91E57"/>
    <w:rsid w:val="00A922C4"/>
    <w:rsid w:val="00A92CEB"/>
    <w:rsid w:val="00A92E01"/>
    <w:rsid w:val="00A92E4A"/>
    <w:rsid w:val="00A9337F"/>
    <w:rsid w:val="00A93971"/>
    <w:rsid w:val="00A93EAD"/>
    <w:rsid w:val="00A941F5"/>
    <w:rsid w:val="00A94397"/>
    <w:rsid w:val="00A943BF"/>
    <w:rsid w:val="00A944B5"/>
    <w:rsid w:val="00A9452A"/>
    <w:rsid w:val="00A948E9"/>
    <w:rsid w:val="00A94A59"/>
    <w:rsid w:val="00A94F1E"/>
    <w:rsid w:val="00A9543D"/>
    <w:rsid w:val="00A96045"/>
    <w:rsid w:val="00A961B8"/>
    <w:rsid w:val="00A966DF"/>
    <w:rsid w:val="00A967D4"/>
    <w:rsid w:val="00A96CF6"/>
    <w:rsid w:val="00A96D13"/>
    <w:rsid w:val="00A96F9C"/>
    <w:rsid w:val="00A97048"/>
    <w:rsid w:val="00A9710E"/>
    <w:rsid w:val="00A972FE"/>
    <w:rsid w:val="00A97555"/>
    <w:rsid w:val="00AA0157"/>
    <w:rsid w:val="00AA029B"/>
    <w:rsid w:val="00AA069F"/>
    <w:rsid w:val="00AA0C3F"/>
    <w:rsid w:val="00AA0EDD"/>
    <w:rsid w:val="00AA0F68"/>
    <w:rsid w:val="00AA1378"/>
    <w:rsid w:val="00AA140E"/>
    <w:rsid w:val="00AA18D0"/>
    <w:rsid w:val="00AA1B42"/>
    <w:rsid w:val="00AA21A2"/>
    <w:rsid w:val="00AA225D"/>
    <w:rsid w:val="00AA22FE"/>
    <w:rsid w:val="00AA261A"/>
    <w:rsid w:val="00AA2C1D"/>
    <w:rsid w:val="00AA31B8"/>
    <w:rsid w:val="00AA320C"/>
    <w:rsid w:val="00AA37DD"/>
    <w:rsid w:val="00AA3CA5"/>
    <w:rsid w:val="00AA44EA"/>
    <w:rsid w:val="00AA479E"/>
    <w:rsid w:val="00AA49A5"/>
    <w:rsid w:val="00AA4B15"/>
    <w:rsid w:val="00AA4BC1"/>
    <w:rsid w:val="00AA5211"/>
    <w:rsid w:val="00AA5548"/>
    <w:rsid w:val="00AA56F2"/>
    <w:rsid w:val="00AA57C4"/>
    <w:rsid w:val="00AA5F2A"/>
    <w:rsid w:val="00AA5FE2"/>
    <w:rsid w:val="00AA603E"/>
    <w:rsid w:val="00AA67D5"/>
    <w:rsid w:val="00AA67FA"/>
    <w:rsid w:val="00AA6F01"/>
    <w:rsid w:val="00AA6F33"/>
    <w:rsid w:val="00AA75E1"/>
    <w:rsid w:val="00AA78C8"/>
    <w:rsid w:val="00AA78F4"/>
    <w:rsid w:val="00AB00D3"/>
    <w:rsid w:val="00AB02E8"/>
    <w:rsid w:val="00AB02FA"/>
    <w:rsid w:val="00AB088B"/>
    <w:rsid w:val="00AB09C7"/>
    <w:rsid w:val="00AB0E4B"/>
    <w:rsid w:val="00AB0E78"/>
    <w:rsid w:val="00AB125E"/>
    <w:rsid w:val="00AB15A3"/>
    <w:rsid w:val="00AB162A"/>
    <w:rsid w:val="00AB1682"/>
    <w:rsid w:val="00AB1AAA"/>
    <w:rsid w:val="00AB1C0F"/>
    <w:rsid w:val="00AB2194"/>
    <w:rsid w:val="00AB291D"/>
    <w:rsid w:val="00AB2AE3"/>
    <w:rsid w:val="00AB2D3A"/>
    <w:rsid w:val="00AB30F4"/>
    <w:rsid w:val="00AB348F"/>
    <w:rsid w:val="00AB36C2"/>
    <w:rsid w:val="00AB3A31"/>
    <w:rsid w:val="00AB3B82"/>
    <w:rsid w:val="00AB407B"/>
    <w:rsid w:val="00AB40E7"/>
    <w:rsid w:val="00AB485A"/>
    <w:rsid w:val="00AB49FA"/>
    <w:rsid w:val="00AB4B63"/>
    <w:rsid w:val="00AB4BE1"/>
    <w:rsid w:val="00AB4D90"/>
    <w:rsid w:val="00AB54A2"/>
    <w:rsid w:val="00AB555E"/>
    <w:rsid w:val="00AB56AB"/>
    <w:rsid w:val="00AB5AD5"/>
    <w:rsid w:val="00AB5BAD"/>
    <w:rsid w:val="00AB6247"/>
    <w:rsid w:val="00AB6D75"/>
    <w:rsid w:val="00AB721D"/>
    <w:rsid w:val="00AB744C"/>
    <w:rsid w:val="00AB7507"/>
    <w:rsid w:val="00AB76F1"/>
    <w:rsid w:val="00AB7D6F"/>
    <w:rsid w:val="00AC0206"/>
    <w:rsid w:val="00AC0555"/>
    <w:rsid w:val="00AC0558"/>
    <w:rsid w:val="00AC0B6D"/>
    <w:rsid w:val="00AC0C6C"/>
    <w:rsid w:val="00AC104F"/>
    <w:rsid w:val="00AC1185"/>
    <w:rsid w:val="00AC11D7"/>
    <w:rsid w:val="00AC1575"/>
    <w:rsid w:val="00AC17BF"/>
    <w:rsid w:val="00AC1C46"/>
    <w:rsid w:val="00AC1C52"/>
    <w:rsid w:val="00AC1C97"/>
    <w:rsid w:val="00AC1EDC"/>
    <w:rsid w:val="00AC2657"/>
    <w:rsid w:val="00AC29F5"/>
    <w:rsid w:val="00AC2B0E"/>
    <w:rsid w:val="00AC2B13"/>
    <w:rsid w:val="00AC2C99"/>
    <w:rsid w:val="00AC2CBF"/>
    <w:rsid w:val="00AC2CFA"/>
    <w:rsid w:val="00AC305F"/>
    <w:rsid w:val="00AC32D7"/>
    <w:rsid w:val="00AC3428"/>
    <w:rsid w:val="00AC362F"/>
    <w:rsid w:val="00AC38B0"/>
    <w:rsid w:val="00AC3BA3"/>
    <w:rsid w:val="00AC4715"/>
    <w:rsid w:val="00AC5328"/>
    <w:rsid w:val="00AC5360"/>
    <w:rsid w:val="00AC5400"/>
    <w:rsid w:val="00AC544D"/>
    <w:rsid w:val="00AC58B7"/>
    <w:rsid w:val="00AC5C36"/>
    <w:rsid w:val="00AC62EC"/>
    <w:rsid w:val="00AC636C"/>
    <w:rsid w:val="00AC655A"/>
    <w:rsid w:val="00AC6B8D"/>
    <w:rsid w:val="00AC6BA0"/>
    <w:rsid w:val="00AC6D62"/>
    <w:rsid w:val="00AC7884"/>
    <w:rsid w:val="00AC7A51"/>
    <w:rsid w:val="00AC7CBE"/>
    <w:rsid w:val="00AD02FC"/>
    <w:rsid w:val="00AD03F5"/>
    <w:rsid w:val="00AD0481"/>
    <w:rsid w:val="00AD067D"/>
    <w:rsid w:val="00AD07E9"/>
    <w:rsid w:val="00AD080E"/>
    <w:rsid w:val="00AD081C"/>
    <w:rsid w:val="00AD0B92"/>
    <w:rsid w:val="00AD0E20"/>
    <w:rsid w:val="00AD0EA7"/>
    <w:rsid w:val="00AD0F18"/>
    <w:rsid w:val="00AD0F5C"/>
    <w:rsid w:val="00AD1140"/>
    <w:rsid w:val="00AD1885"/>
    <w:rsid w:val="00AD18AB"/>
    <w:rsid w:val="00AD2023"/>
    <w:rsid w:val="00AD22EA"/>
    <w:rsid w:val="00AD2416"/>
    <w:rsid w:val="00AD244C"/>
    <w:rsid w:val="00AD24EB"/>
    <w:rsid w:val="00AD2940"/>
    <w:rsid w:val="00AD29D0"/>
    <w:rsid w:val="00AD303D"/>
    <w:rsid w:val="00AD313C"/>
    <w:rsid w:val="00AD3278"/>
    <w:rsid w:val="00AD371F"/>
    <w:rsid w:val="00AD3BBF"/>
    <w:rsid w:val="00AD4083"/>
    <w:rsid w:val="00AD4176"/>
    <w:rsid w:val="00AD4208"/>
    <w:rsid w:val="00AD487C"/>
    <w:rsid w:val="00AD4F76"/>
    <w:rsid w:val="00AD532E"/>
    <w:rsid w:val="00AD548F"/>
    <w:rsid w:val="00AD5871"/>
    <w:rsid w:val="00AD5D70"/>
    <w:rsid w:val="00AD61CB"/>
    <w:rsid w:val="00AD6369"/>
    <w:rsid w:val="00AD68CC"/>
    <w:rsid w:val="00AD6B59"/>
    <w:rsid w:val="00AD6D2A"/>
    <w:rsid w:val="00AD7150"/>
    <w:rsid w:val="00AD753C"/>
    <w:rsid w:val="00AD7974"/>
    <w:rsid w:val="00AD7B6B"/>
    <w:rsid w:val="00AD7CEA"/>
    <w:rsid w:val="00AE0188"/>
    <w:rsid w:val="00AE01AF"/>
    <w:rsid w:val="00AE0C3B"/>
    <w:rsid w:val="00AE0D97"/>
    <w:rsid w:val="00AE0DAE"/>
    <w:rsid w:val="00AE0E8E"/>
    <w:rsid w:val="00AE0F4D"/>
    <w:rsid w:val="00AE0F63"/>
    <w:rsid w:val="00AE176F"/>
    <w:rsid w:val="00AE1B8E"/>
    <w:rsid w:val="00AE1E26"/>
    <w:rsid w:val="00AE1E53"/>
    <w:rsid w:val="00AE2063"/>
    <w:rsid w:val="00AE20A5"/>
    <w:rsid w:val="00AE2CAE"/>
    <w:rsid w:val="00AE2D02"/>
    <w:rsid w:val="00AE2D3E"/>
    <w:rsid w:val="00AE318D"/>
    <w:rsid w:val="00AE366C"/>
    <w:rsid w:val="00AE377D"/>
    <w:rsid w:val="00AE38AB"/>
    <w:rsid w:val="00AE397F"/>
    <w:rsid w:val="00AE409F"/>
    <w:rsid w:val="00AE4274"/>
    <w:rsid w:val="00AE4544"/>
    <w:rsid w:val="00AE4584"/>
    <w:rsid w:val="00AE52FD"/>
    <w:rsid w:val="00AE5446"/>
    <w:rsid w:val="00AE5757"/>
    <w:rsid w:val="00AE5817"/>
    <w:rsid w:val="00AE59FC"/>
    <w:rsid w:val="00AE5FCE"/>
    <w:rsid w:val="00AE6312"/>
    <w:rsid w:val="00AE679B"/>
    <w:rsid w:val="00AE6B30"/>
    <w:rsid w:val="00AE6CD4"/>
    <w:rsid w:val="00AE6F5B"/>
    <w:rsid w:val="00AE7318"/>
    <w:rsid w:val="00AE73A7"/>
    <w:rsid w:val="00AE7870"/>
    <w:rsid w:val="00AE79C7"/>
    <w:rsid w:val="00AE7D38"/>
    <w:rsid w:val="00AE7E1A"/>
    <w:rsid w:val="00AE7FB7"/>
    <w:rsid w:val="00AF031B"/>
    <w:rsid w:val="00AF034B"/>
    <w:rsid w:val="00AF04AD"/>
    <w:rsid w:val="00AF05EA"/>
    <w:rsid w:val="00AF0876"/>
    <w:rsid w:val="00AF0CA6"/>
    <w:rsid w:val="00AF0E71"/>
    <w:rsid w:val="00AF1071"/>
    <w:rsid w:val="00AF111C"/>
    <w:rsid w:val="00AF1192"/>
    <w:rsid w:val="00AF148A"/>
    <w:rsid w:val="00AF1B4A"/>
    <w:rsid w:val="00AF1B63"/>
    <w:rsid w:val="00AF2735"/>
    <w:rsid w:val="00AF2757"/>
    <w:rsid w:val="00AF2DB0"/>
    <w:rsid w:val="00AF350B"/>
    <w:rsid w:val="00AF3906"/>
    <w:rsid w:val="00AF3DB1"/>
    <w:rsid w:val="00AF3DE7"/>
    <w:rsid w:val="00AF3EA7"/>
    <w:rsid w:val="00AF3FB3"/>
    <w:rsid w:val="00AF4A3C"/>
    <w:rsid w:val="00AF4F36"/>
    <w:rsid w:val="00AF5222"/>
    <w:rsid w:val="00AF5762"/>
    <w:rsid w:val="00AF5EAD"/>
    <w:rsid w:val="00AF63DE"/>
    <w:rsid w:val="00AF678A"/>
    <w:rsid w:val="00AF68D1"/>
    <w:rsid w:val="00AF697D"/>
    <w:rsid w:val="00AF6D88"/>
    <w:rsid w:val="00AF6EF9"/>
    <w:rsid w:val="00AF6FCF"/>
    <w:rsid w:val="00AF7B0A"/>
    <w:rsid w:val="00B0003D"/>
    <w:rsid w:val="00B003F4"/>
    <w:rsid w:val="00B0045E"/>
    <w:rsid w:val="00B00569"/>
    <w:rsid w:val="00B00582"/>
    <w:rsid w:val="00B007B3"/>
    <w:rsid w:val="00B008B0"/>
    <w:rsid w:val="00B0097D"/>
    <w:rsid w:val="00B00D25"/>
    <w:rsid w:val="00B00FEA"/>
    <w:rsid w:val="00B010EC"/>
    <w:rsid w:val="00B010FD"/>
    <w:rsid w:val="00B0129E"/>
    <w:rsid w:val="00B013BA"/>
    <w:rsid w:val="00B01571"/>
    <w:rsid w:val="00B016D4"/>
    <w:rsid w:val="00B017B1"/>
    <w:rsid w:val="00B0252E"/>
    <w:rsid w:val="00B02C14"/>
    <w:rsid w:val="00B02F76"/>
    <w:rsid w:val="00B02FAE"/>
    <w:rsid w:val="00B0307D"/>
    <w:rsid w:val="00B0327E"/>
    <w:rsid w:val="00B03533"/>
    <w:rsid w:val="00B03774"/>
    <w:rsid w:val="00B03916"/>
    <w:rsid w:val="00B03AA9"/>
    <w:rsid w:val="00B04023"/>
    <w:rsid w:val="00B04181"/>
    <w:rsid w:val="00B04DFD"/>
    <w:rsid w:val="00B04F43"/>
    <w:rsid w:val="00B050AD"/>
    <w:rsid w:val="00B0514C"/>
    <w:rsid w:val="00B0574F"/>
    <w:rsid w:val="00B057A6"/>
    <w:rsid w:val="00B06762"/>
    <w:rsid w:val="00B07025"/>
    <w:rsid w:val="00B071E7"/>
    <w:rsid w:val="00B0739C"/>
    <w:rsid w:val="00B073DD"/>
    <w:rsid w:val="00B07A3A"/>
    <w:rsid w:val="00B07B71"/>
    <w:rsid w:val="00B07E11"/>
    <w:rsid w:val="00B07EE1"/>
    <w:rsid w:val="00B100E6"/>
    <w:rsid w:val="00B1011B"/>
    <w:rsid w:val="00B10AF8"/>
    <w:rsid w:val="00B10BEB"/>
    <w:rsid w:val="00B10C9E"/>
    <w:rsid w:val="00B11156"/>
    <w:rsid w:val="00B11182"/>
    <w:rsid w:val="00B11261"/>
    <w:rsid w:val="00B1168F"/>
    <w:rsid w:val="00B11730"/>
    <w:rsid w:val="00B11745"/>
    <w:rsid w:val="00B11900"/>
    <w:rsid w:val="00B11E42"/>
    <w:rsid w:val="00B11ED9"/>
    <w:rsid w:val="00B12012"/>
    <w:rsid w:val="00B125B7"/>
    <w:rsid w:val="00B12A5D"/>
    <w:rsid w:val="00B12F12"/>
    <w:rsid w:val="00B13492"/>
    <w:rsid w:val="00B13C0E"/>
    <w:rsid w:val="00B1419F"/>
    <w:rsid w:val="00B1434A"/>
    <w:rsid w:val="00B143EE"/>
    <w:rsid w:val="00B14936"/>
    <w:rsid w:val="00B14B26"/>
    <w:rsid w:val="00B14C4C"/>
    <w:rsid w:val="00B14E1A"/>
    <w:rsid w:val="00B14E65"/>
    <w:rsid w:val="00B14F72"/>
    <w:rsid w:val="00B152AD"/>
    <w:rsid w:val="00B1551D"/>
    <w:rsid w:val="00B15627"/>
    <w:rsid w:val="00B1562A"/>
    <w:rsid w:val="00B156A4"/>
    <w:rsid w:val="00B157DC"/>
    <w:rsid w:val="00B158F1"/>
    <w:rsid w:val="00B15B7D"/>
    <w:rsid w:val="00B163BC"/>
    <w:rsid w:val="00B16520"/>
    <w:rsid w:val="00B16ECA"/>
    <w:rsid w:val="00B17044"/>
    <w:rsid w:val="00B17906"/>
    <w:rsid w:val="00B17AE2"/>
    <w:rsid w:val="00B20371"/>
    <w:rsid w:val="00B2038B"/>
    <w:rsid w:val="00B205ED"/>
    <w:rsid w:val="00B20673"/>
    <w:rsid w:val="00B20758"/>
    <w:rsid w:val="00B207C8"/>
    <w:rsid w:val="00B20D46"/>
    <w:rsid w:val="00B20D84"/>
    <w:rsid w:val="00B21151"/>
    <w:rsid w:val="00B216B4"/>
    <w:rsid w:val="00B21710"/>
    <w:rsid w:val="00B2190C"/>
    <w:rsid w:val="00B21B89"/>
    <w:rsid w:val="00B21CF5"/>
    <w:rsid w:val="00B21E37"/>
    <w:rsid w:val="00B22936"/>
    <w:rsid w:val="00B22A09"/>
    <w:rsid w:val="00B22B97"/>
    <w:rsid w:val="00B22CE4"/>
    <w:rsid w:val="00B22DCE"/>
    <w:rsid w:val="00B23189"/>
    <w:rsid w:val="00B2351D"/>
    <w:rsid w:val="00B23526"/>
    <w:rsid w:val="00B235E5"/>
    <w:rsid w:val="00B2360F"/>
    <w:rsid w:val="00B23638"/>
    <w:rsid w:val="00B23828"/>
    <w:rsid w:val="00B24023"/>
    <w:rsid w:val="00B240D2"/>
    <w:rsid w:val="00B242EB"/>
    <w:rsid w:val="00B245F0"/>
    <w:rsid w:val="00B245FA"/>
    <w:rsid w:val="00B2466A"/>
    <w:rsid w:val="00B2493E"/>
    <w:rsid w:val="00B24A46"/>
    <w:rsid w:val="00B24F53"/>
    <w:rsid w:val="00B2518F"/>
    <w:rsid w:val="00B25333"/>
    <w:rsid w:val="00B25516"/>
    <w:rsid w:val="00B25B01"/>
    <w:rsid w:val="00B262BB"/>
    <w:rsid w:val="00B26357"/>
    <w:rsid w:val="00B26555"/>
    <w:rsid w:val="00B2699C"/>
    <w:rsid w:val="00B26BB2"/>
    <w:rsid w:val="00B27367"/>
    <w:rsid w:val="00B273C3"/>
    <w:rsid w:val="00B275EE"/>
    <w:rsid w:val="00B27677"/>
    <w:rsid w:val="00B27A11"/>
    <w:rsid w:val="00B27B69"/>
    <w:rsid w:val="00B27BB4"/>
    <w:rsid w:val="00B27C97"/>
    <w:rsid w:val="00B27F96"/>
    <w:rsid w:val="00B30B8D"/>
    <w:rsid w:val="00B30C87"/>
    <w:rsid w:val="00B314AE"/>
    <w:rsid w:val="00B315CB"/>
    <w:rsid w:val="00B31665"/>
    <w:rsid w:val="00B31A3D"/>
    <w:rsid w:val="00B31E0F"/>
    <w:rsid w:val="00B31EAF"/>
    <w:rsid w:val="00B31F3B"/>
    <w:rsid w:val="00B323E4"/>
    <w:rsid w:val="00B33546"/>
    <w:rsid w:val="00B33666"/>
    <w:rsid w:val="00B33892"/>
    <w:rsid w:val="00B338DC"/>
    <w:rsid w:val="00B33F7E"/>
    <w:rsid w:val="00B3419C"/>
    <w:rsid w:val="00B3447F"/>
    <w:rsid w:val="00B349E0"/>
    <w:rsid w:val="00B35126"/>
    <w:rsid w:val="00B351BF"/>
    <w:rsid w:val="00B3533B"/>
    <w:rsid w:val="00B35818"/>
    <w:rsid w:val="00B35A4A"/>
    <w:rsid w:val="00B35B09"/>
    <w:rsid w:val="00B35F55"/>
    <w:rsid w:val="00B361C5"/>
    <w:rsid w:val="00B362F5"/>
    <w:rsid w:val="00B3697A"/>
    <w:rsid w:val="00B36D97"/>
    <w:rsid w:val="00B36E6A"/>
    <w:rsid w:val="00B36EEB"/>
    <w:rsid w:val="00B371A5"/>
    <w:rsid w:val="00B371E8"/>
    <w:rsid w:val="00B37381"/>
    <w:rsid w:val="00B3745C"/>
    <w:rsid w:val="00B379E9"/>
    <w:rsid w:val="00B37CD3"/>
    <w:rsid w:val="00B37E60"/>
    <w:rsid w:val="00B37EDE"/>
    <w:rsid w:val="00B40332"/>
    <w:rsid w:val="00B408FD"/>
    <w:rsid w:val="00B40B22"/>
    <w:rsid w:val="00B40DFF"/>
    <w:rsid w:val="00B414D4"/>
    <w:rsid w:val="00B416A1"/>
    <w:rsid w:val="00B41B7C"/>
    <w:rsid w:val="00B41DDA"/>
    <w:rsid w:val="00B42104"/>
    <w:rsid w:val="00B42BB7"/>
    <w:rsid w:val="00B42F22"/>
    <w:rsid w:val="00B43037"/>
    <w:rsid w:val="00B43131"/>
    <w:rsid w:val="00B43289"/>
    <w:rsid w:val="00B43758"/>
    <w:rsid w:val="00B43DDF"/>
    <w:rsid w:val="00B43FFB"/>
    <w:rsid w:val="00B44E5E"/>
    <w:rsid w:val="00B4595C"/>
    <w:rsid w:val="00B4601B"/>
    <w:rsid w:val="00B467F0"/>
    <w:rsid w:val="00B4692D"/>
    <w:rsid w:val="00B46BDC"/>
    <w:rsid w:val="00B46D16"/>
    <w:rsid w:val="00B46D96"/>
    <w:rsid w:val="00B46F07"/>
    <w:rsid w:val="00B47579"/>
    <w:rsid w:val="00B47CE2"/>
    <w:rsid w:val="00B47E5C"/>
    <w:rsid w:val="00B5003E"/>
    <w:rsid w:val="00B500ED"/>
    <w:rsid w:val="00B5078B"/>
    <w:rsid w:val="00B510A3"/>
    <w:rsid w:val="00B510AA"/>
    <w:rsid w:val="00B511DB"/>
    <w:rsid w:val="00B515B2"/>
    <w:rsid w:val="00B51CEA"/>
    <w:rsid w:val="00B51D16"/>
    <w:rsid w:val="00B52145"/>
    <w:rsid w:val="00B52177"/>
    <w:rsid w:val="00B522B7"/>
    <w:rsid w:val="00B523C2"/>
    <w:rsid w:val="00B52809"/>
    <w:rsid w:val="00B528DB"/>
    <w:rsid w:val="00B52CB0"/>
    <w:rsid w:val="00B52FC0"/>
    <w:rsid w:val="00B53492"/>
    <w:rsid w:val="00B53740"/>
    <w:rsid w:val="00B5396E"/>
    <w:rsid w:val="00B53A4F"/>
    <w:rsid w:val="00B540CD"/>
    <w:rsid w:val="00B541C5"/>
    <w:rsid w:val="00B54340"/>
    <w:rsid w:val="00B547D9"/>
    <w:rsid w:val="00B549E3"/>
    <w:rsid w:val="00B54ACC"/>
    <w:rsid w:val="00B54B76"/>
    <w:rsid w:val="00B54C5B"/>
    <w:rsid w:val="00B54CA2"/>
    <w:rsid w:val="00B54E13"/>
    <w:rsid w:val="00B55353"/>
    <w:rsid w:val="00B55619"/>
    <w:rsid w:val="00B558F2"/>
    <w:rsid w:val="00B55BD5"/>
    <w:rsid w:val="00B55C1D"/>
    <w:rsid w:val="00B5650E"/>
    <w:rsid w:val="00B56768"/>
    <w:rsid w:val="00B56AB0"/>
    <w:rsid w:val="00B56B7F"/>
    <w:rsid w:val="00B56C96"/>
    <w:rsid w:val="00B57243"/>
    <w:rsid w:val="00B57829"/>
    <w:rsid w:val="00B578AA"/>
    <w:rsid w:val="00B57986"/>
    <w:rsid w:val="00B57FD3"/>
    <w:rsid w:val="00B60044"/>
    <w:rsid w:val="00B60312"/>
    <w:rsid w:val="00B60A76"/>
    <w:rsid w:val="00B6195F"/>
    <w:rsid w:val="00B619C4"/>
    <w:rsid w:val="00B61A87"/>
    <w:rsid w:val="00B6218A"/>
    <w:rsid w:val="00B6242F"/>
    <w:rsid w:val="00B62862"/>
    <w:rsid w:val="00B63061"/>
    <w:rsid w:val="00B6336B"/>
    <w:rsid w:val="00B63810"/>
    <w:rsid w:val="00B63B64"/>
    <w:rsid w:val="00B64382"/>
    <w:rsid w:val="00B644C9"/>
    <w:rsid w:val="00B64723"/>
    <w:rsid w:val="00B647B8"/>
    <w:rsid w:val="00B64851"/>
    <w:rsid w:val="00B6495A"/>
    <w:rsid w:val="00B64F68"/>
    <w:rsid w:val="00B650DA"/>
    <w:rsid w:val="00B65120"/>
    <w:rsid w:val="00B6512E"/>
    <w:rsid w:val="00B65321"/>
    <w:rsid w:val="00B6585E"/>
    <w:rsid w:val="00B6586A"/>
    <w:rsid w:val="00B6626D"/>
    <w:rsid w:val="00B668FD"/>
    <w:rsid w:val="00B66BA4"/>
    <w:rsid w:val="00B6727F"/>
    <w:rsid w:val="00B67398"/>
    <w:rsid w:val="00B6750F"/>
    <w:rsid w:val="00B67561"/>
    <w:rsid w:val="00B6768D"/>
    <w:rsid w:val="00B67B66"/>
    <w:rsid w:val="00B67BA0"/>
    <w:rsid w:val="00B67BB7"/>
    <w:rsid w:val="00B67DD9"/>
    <w:rsid w:val="00B67E4B"/>
    <w:rsid w:val="00B700C3"/>
    <w:rsid w:val="00B701DE"/>
    <w:rsid w:val="00B702B3"/>
    <w:rsid w:val="00B70438"/>
    <w:rsid w:val="00B706F7"/>
    <w:rsid w:val="00B7075E"/>
    <w:rsid w:val="00B7079B"/>
    <w:rsid w:val="00B70BCE"/>
    <w:rsid w:val="00B70F32"/>
    <w:rsid w:val="00B70FDC"/>
    <w:rsid w:val="00B71795"/>
    <w:rsid w:val="00B719FD"/>
    <w:rsid w:val="00B71C73"/>
    <w:rsid w:val="00B71CCF"/>
    <w:rsid w:val="00B72143"/>
    <w:rsid w:val="00B72439"/>
    <w:rsid w:val="00B72469"/>
    <w:rsid w:val="00B725B4"/>
    <w:rsid w:val="00B72861"/>
    <w:rsid w:val="00B728C8"/>
    <w:rsid w:val="00B728E7"/>
    <w:rsid w:val="00B729EB"/>
    <w:rsid w:val="00B72B2D"/>
    <w:rsid w:val="00B72B62"/>
    <w:rsid w:val="00B73130"/>
    <w:rsid w:val="00B737FF"/>
    <w:rsid w:val="00B73D95"/>
    <w:rsid w:val="00B7414B"/>
    <w:rsid w:val="00B74C73"/>
    <w:rsid w:val="00B74CFD"/>
    <w:rsid w:val="00B74E53"/>
    <w:rsid w:val="00B75185"/>
    <w:rsid w:val="00B753C1"/>
    <w:rsid w:val="00B75709"/>
    <w:rsid w:val="00B75715"/>
    <w:rsid w:val="00B758BB"/>
    <w:rsid w:val="00B75F31"/>
    <w:rsid w:val="00B75FA9"/>
    <w:rsid w:val="00B7675D"/>
    <w:rsid w:val="00B76A13"/>
    <w:rsid w:val="00B76D25"/>
    <w:rsid w:val="00B76E8C"/>
    <w:rsid w:val="00B76F4B"/>
    <w:rsid w:val="00B778FD"/>
    <w:rsid w:val="00B77FDA"/>
    <w:rsid w:val="00B80307"/>
    <w:rsid w:val="00B80489"/>
    <w:rsid w:val="00B804D7"/>
    <w:rsid w:val="00B809FF"/>
    <w:rsid w:val="00B80A44"/>
    <w:rsid w:val="00B80AE6"/>
    <w:rsid w:val="00B80B4D"/>
    <w:rsid w:val="00B80C38"/>
    <w:rsid w:val="00B80F90"/>
    <w:rsid w:val="00B8125F"/>
    <w:rsid w:val="00B8153E"/>
    <w:rsid w:val="00B81594"/>
    <w:rsid w:val="00B81CAB"/>
    <w:rsid w:val="00B81D07"/>
    <w:rsid w:val="00B81FB5"/>
    <w:rsid w:val="00B81FF2"/>
    <w:rsid w:val="00B8204C"/>
    <w:rsid w:val="00B829EB"/>
    <w:rsid w:val="00B82ACA"/>
    <w:rsid w:val="00B82E04"/>
    <w:rsid w:val="00B82F35"/>
    <w:rsid w:val="00B82FE5"/>
    <w:rsid w:val="00B833A1"/>
    <w:rsid w:val="00B835D3"/>
    <w:rsid w:val="00B83F84"/>
    <w:rsid w:val="00B84026"/>
    <w:rsid w:val="00B84066"/>
    <w:rsid w:val="00B84167"/>
    <w:rsid w:val="00B84202"/>
    <w:rsid w:val="00B8478D"/>
    <w:rsid w:val="00B8502C"/>
    <w:rsid w:val="00B8502D"/>
    <w:rsid w:val="00B850B7"/>
    <w:rsid w:val="00B854AA"/>
    <w:rsid w:val="00B8560C"/>
    <w:rsid w:val="00B85BBA"/>
    <w:rsid w:val="00B85C3B"/>
    <w:rsid w:val="00B86EBD"/>
    <w:rsid w:val="00B87096"/>
    <w:rsid w:val="00B8762F"/>
    <w:rsid w:val="00B878AE"/>
    <w:rsid w:val="00B87ACB"/>
    <w:rsid w:val="00B87E77"/>
    <w:rsid w:val="00B90067"/>
    <w:rsid w:val="00B902B8"/>
    <w:rsid w:val="00B90483"/>
    <w:rsid w:val="00B906D2"/>
    <w:rsid w:val="00B90A1B"/>
    <w:rsid w:val="00B90A95"/>
    <w:rsid w:val="00B90BE7"/>
    <w:rsid w:val="00B90FAD"/>
    <w:rsid w:val="00B9124D"/>
    <w:rsid w:val="00B9151E"/>
    <w:rsid w:val="00B91527"/>
    <w:rsid w:val="00B915BB"/>
    <w:rsid w:val="00B917A7"/>
    <w:rsid w:val="00B91A3C"/>
    <w:rsid w:val="00B91D54"/>
    <w:rsid w:val="00B920F4"/>
    <w:rsid w:val="00B92517"/>
    <w:rsid w:val="00B92D22"/>
    <w:rsid w:val="00B92DCA"/>
    <w:rsid w:val="00B92EA3"/>
    <w:rsid w:val="00B92F8C"/>
    <w:rsid w:val="00B9301D"/>
    <w:rsid w:val="00B931B5"/>
    <w:rsid w:val="00B931D6"/>
    <w:rsid w:val="00B934A0"/>
    <w:rsid w:val="00B939DF"/>
    <w:rsid w:val="00B94229"/>
    <w:rsid w:val="00B94543"/>
    <w:rsid w:val="00B9458B"/>
    <w:rsid w:val="00B9459A"/>
    <w:rsid w:val="00B946FF"/>
    <w:rsid w:val="00B94872"/>
    <w:rsid w:val="00B949CF"/>
    <w:rsid w:val="00B949DC"/>
    <w:rsid w:val="00B94A44"/>
    <w:rsid w:val="00B94B05"/>
    <w:rsid w:val="00B94B72"/>
    <w:rsid w:val="00B94C9B"/>
    <w:rsid w:val="00B9578C"/>
    <w:rsid w:val="00B96220"/>
    <w:rsid w:val="00B96455"/>
    <w:rsid w:val="00B96575"/>
    <w:rsid w:val="00B966E1"/>
    <w:rsid w:val="00B96753"/>
    <w:rsid w:val="00B96B2A"/>
    <w:rsid w:val="00B96F07"/>
    <w:rsid w:val="00B9764D"/>
    <w:rsid w:val="00B976B2"/>
    <w:rsid w:val="00B97CF3"/>
    <w:rsid w:val="00BA0602"/>
    <w:rsid w:val="00BA0D6A"/>
    <w:rsid w:val="00BA0DC1"/>
    <w:rsid w:val="00BA12E5"/>
    <w:rsid w:val="00BA1310"/>
    <w:rsid w:val="00BA1319"/>
    <w:rsid w:val="00BA1656"/>
    <w:rsid w:val="00BA17FC"/>
    <w:rsid w:val="00BA1A31"/>
    <w:rsid w:val="00BA1B58"/>
    <w:rsid w:val="00BA1E5F"/>
    <w:rsid w:val="00BA20D8"/>
    <w:rsid w:val="00BA22B9"/>
    <w:rsid w:val="00BA2443"/>
    <w:rsid w:val="00BA25C6"/>
    <w:rsid w:val="00BA26CA"/>
    <w:rsid w:val="00BA2786"/>
    <w:rsid w:val="00BA2C68"/>
    <w:rsid w:val="00BA2E7C"/>
    <w:rsid w:val="00BA31E6"/>
    <w:rsid w:val="00BA34AC"/>
    <w:rsid w:val="00BA35B5"/>
    <w:rsid w:val="00BA37A0"/>
    <w:rsid w:val="00BA3B94"/>
    <w:rsid w:val="00BA3E8D"/>
    <w:rsid w:val="00BA43A6"/>
    <w:rsid w:val="00BA4877"/>
    <w:rsid w:val="00BA48B9"/>
    <w:rsid w:val="00BA48CD"/>
    <w:rsid w:val="00BA4916"/>
    <w:rsid w:val="00BA4B02"/>
    <w:rsid w:val="00BA4C00"/>
    <w:rsid w:val="00BA4E61"/>
    <w:rsid w:val="00BA5238"/>
    <w:rsid w:val="00BA5408"/>
    <w:rsid w:val="00BA5433"/>
    <w:rsid w:val="00BA5602"/>
    <w:rsid w:val="00BA5785"/>
    <w:rsid w:val="00BA5877"/>
    <w:rsid w:val="00BA5D70"/>
    <w:rsid w:val="00BA6551"/>
    <w:rsid w:val="00BA65D3"/>
    <w:rsid w:val="00BA663B"/>
    <w:rsid w:val="00BA6B95"/>
    <w:rsid w:val="00BA7187"/>
    <w:rsid w:val="00BA7D33"/>
    <w:rsid w:val="00BB0024"/>
    <w:rsid w:val="00BB0DFD"/>
    <w:rsid w:val="00BB11FE"/>
    <w:rsid w:val="00BB1780"/>
    <w:rsid w:val="00BB226F"/>
    <w:rsid w:val="00BB239F"/>
    <w:rsid w:val="00BB25F6"/>
    <w:rsid w:val="00BB29E9"/>
    <w:rsid w:val="00BB2AF0"/>
    <w:rsid w:val="00BB2B42"/>
    <w:rsid w:val="00BB30FD"/>
    <w:rsid w:val="00BB3115"/>
    <w:rsid w:val="00BB35AA"/>
    <w:rsid w:val="00BB3694"/>
    <w:rsid w:val="00BB3781"/>
    <w:rsid w:val="00BB37EC"/>
    <w:rsid w:val="00BB3820"/>
    <w:rsid w:val="00BB3CA5"/>
    <w:rsid w:val="00BB3E87"/>
    <w:rsid w:val="00BB46B6"/>
    <w:rsid w:val="00BB4791"/>
    <w:rsid w:val="00BB488F"/>
    <w:rsid w:val="00BB4A7F"/>
    <w:rsid w:val="00BB4AD0"/>
    <w:rsid w:val="00BB4C3E"/>
    <w:rsid w:val="00BB4F8B"/>
    <w:rsid w:val="00BB5278"/>
    <w:rsid w:val="00BB58EA"/>
    <w:rsid w:val="00BB5C12"/>
    <w:rsid w:val="00BB6270"/>
    <w:rsid w:val="00BB6848"/>
    <w:rsid w:val="00BB69B6"/>
    <w:rsid w:val="00BB6AB6"/>
    <w:rsid w:val="00BB6B16"/>
    <w:rsid w:val="00BB6EBD"/>
    <w:rsid w:val="00BB72C7"/>
    <w:rsid w:val="00BB73F5"/>
    <w:rsid w:val="00BB7468"/>
    <w:rsid w:val="00BB752B"/>
    <w:rsid w:val="00BB779C"/>
    <w:rsid w:val="00BB781E"/>
    <w:rsid w:val="00BB7A84"/>
    <w:rsid w:val="00BB7B29"/>
    <w:rsid w:val="00BB7DF9"/>
    <w:rsid w:val="00BB7FC8"/>
    <w:rsid w:val="00BC0784"/>
    <w:rsid w:val="00BC1DD0"/>
    <w:rsid w:val="00BC1E68"/>
    <w:rsid w:val="00BC1EBD"/>
    <w:rsid w:val="00BC20C6"/>
    <w:rsid w:val="00BC2221"/>
    <w:rsid w:val="00BC245C"/>
    <w:rsid w:val="00BC24D2"/>
    <w:rsid w:val="00BC26F4"/>
    <w:rsid w:val="00BC2824"/>
    <w:rsid w:val="00BC3361"/>
    <w:rsid w:val="00BC3394"/>
    <w:rsid w:val="00BC378A"/>
    <w:rsid w:val="00BC3BAB"/>
    <w:rsid w:val="00BC4A2A"/>
    <w:rsid w:val="00BC4BD3"/>
    <w:rsid w:val="00BC4F99"/>
    <w:rsid w:val="00BC54F8"/>
    <w:rsid w:val="00BC573C"/>
    <w:rsid w:val="00BC5AE8"/>
    <w:rsid w:val="00BC621C"/>
    <w:rsid w:val="00BC647D"/>
    <w:rsid w:val="00BC6F14"/>
    <w:rsid w:val="00BC6F34"/>
    <w:rsid w:val="00BC7053"/>
    <w:rsid w:val="00BC7239"/>
    <w:rsid w:val="00BC73C0"/>
    <w:rsid w:val="00BC7DAB"/>
    <w:rsid w:val="00BC7DC2"/>
    <w:rsid w:val="00BC7E79"/>
    <w:rsid w:val="00BC7FE2"/>
    <w:rsid w:val="00BD0435"/>
    <w:rsid w:val="00BD0FE4"/>
    <w:rsid w:val="00BD192E"/>
    <w:rsid w:val="00BD1F3E"/>
    <w:rsid w:val="00BD2D5E"/>
    <w:rsid w:val="00BD30AB"/>
    <w:rsid w:val="00BD3223"/>
    <w:rsid w:val="00BD3689"/>
    <w:rsid w:val="00BD36DB"/>
    <w:rsid w:val="00BD3829"/>
    <w:rsid w:val="00BD39A1"/>
    <w:rsid w:val="00BD3DEE"/>
    <w:rsid w:val="00BD4685"/>
    <w:rsid w:val="00BD4E55"/>
    <w:rsid w:val="00BD56FF"/>
    <w:rsid w:val="00BD57D3"/>
    <w:rsid w:val="00BD5A5C"/>
    <w:rsid w:val="00BD5D6F"/>
    <w:rsid w:val="00BD5FF3"/>
    <w:rsid w:val="00BD61D7"/>
    <w:rsid w:val="00BD637C"/>
    <w:rsid w:val="00BD6468"/>
    <w:rsid w:val="00BD65DB"/>
    <w:rsid w:val="00BD6882"/>
    <w:rsid w:val="00BD68F0"/>
    <w:rsid w:val="00BD6CA0"/>
    <w:rsid w:val="00BD71EE"/>
    <w:rsid w:val="00BD772A"/>
    <w:rsid w:val="00BD7BB9"/>
    <w:rsid w:val="00BD7CA6"/>
    <w:rsid w:val="00BD7E2E"/>
    <w:rsid w:val="00BE09CF"/>
    <w:rsid w:val="00BE0C92"/>
    <w:rsid w:val="00BE0C97"/>
    <w:rsid w:val="00BE0DDE"/>
    <w:rsid w:val="00BE140D"/>
    <w:rsid w:val="00BE1832"/>
    <w:rsid w:val="00BE1A53"/>
    <w:rsid w:val="00BE1B7C"/>
    <w:rsid w:val="00BE1C0E"/>
    <w:rsid w:val="00BE1C5F"/>
    <w:rsid w:val="00BE21A8"/>
    <w:rsid w:val="00BE2204"/>
    <w:rsid w:val="00BE24F4"/>
    <w:rsid w:val="00BE2D73"/>
    <w:rsid w:val="00BE2E56"/>
    <w:rsid w:val="00BE328C"/>
    <w:rsid w:val="00BE3554"/>
    <w:rsid w:val="00BE3605"/>
    <w:rsid w:val="00BE374E"/>
    <w:rsid w:val="00BE42CC"/>
    <w:rsid w:val="00BE4DA8"/>
    <w:rsid w:val="00BE4F58"/>
    <w:rsid w:val="00BE52AD"/>
    <w:rsid w:val="00BE53C0"/>
    <w:rsid w:val="00BE5631"/>
    <w:rsid w:val="00BE5CC6"/>
    <w:rsid w:val="00BE5DBF"/>
    <w:rsid w:val="00BE60D6"/>
    <w:rsid w:val="00BE6131"/>
    <w:rsid w:val="00BE66F6"/>
    <w:rsid w:val="00BE671B"/>
    <w:rsid w:val="00BE6AD6"/>
    <w:rsid w:val="00BE6B56"/>
    <w:rsid w:val="00BE724F"/>
    <w:rsid w:val="00BE73F8"/>
    <w:rsid w:val="00BE7436"/>
    <w:rsid w:val="00BE7684"/>
    <w:rsid w:val="00BE7F14"/>
    <w:rsid w:val="00BF03A7"/>
    <w:rsid w:val="00BF06CA"/>
    <w:rsid w:val="00BF0D36"/>
    <w:rsid w:val="00BF0F07"/>
    <w:rsid w:val="00BF1625"/>
    <w:rsid w:val="00BF19E5"/>
    <w:rsid w:val="00BF1B5F"/>
    <w:rsid w:val="00BF2097"/>
    <w:rsid w:val="00BF218A"/>
    <w:rsid w:val="00BF25CD"/>
    <w:rsid w:val="00BF2719"/>
    <w:rsid w:val="00BF2A62"/>
    <w:rsid w:val="00BF36DD"/>
    <w:rsid w:val="00BF3938"/>
    <w:rsid w:val="00BF39B1"/>
    <w:rsid w:val="00BF3BC1"/>
    <w:rsid w:val="00BF3E03"/>
    <w:rsid w:val="00BF400E"/>
    <w:rsid w:val="00BF440E"/>
    <w:rsid w:val="00BF4490"/>
    <w:rsid w:val="00BF44BF"/>
    <w:rsid w:val="00BF4625"/>
    <w:rsid w:val="00BF4897"/>
    <w:rsid w:val="00BF4AC5"/>
    <w:rsid w:val="00BF63F5"/>
    <w:rsid w:val="00BF7468"/>
    <w:rsid w:val="00BF7634"/>
    <w:rsid w:val="00BF78E9"/>
    <w:rsid w:val="00BF7EB2"/>
    <w:rsid w:val="00BF7EC7"/>
    <w:rsid w:val="00C00158"/>
    <w:rsid w:val="00C00283"/>
    <w:rsid w:val="00C0041A"/>
    <w:rsid w:val="00C0069A"/>
    <w:rsid w:val="00C008FD"/>
    <w:rsid w:val="00C01755"/>
    <w:rsid w:val="00C017F7"/>
    <w:rsid w:val="00C01CB2"/>
    <w:rsid w:val="00C01DF3"/>
    <w:rsid w:val="00C022C1"/>
    <w:rsid w:val="00C02A97"/>
    <w:rsid w:val="00C02AD8"/>
    <w:rsid w:val="00C02B60"/>
    <w:rsid w:val="00C02C8E"/>
    <w:rsid w:val="00C03021"/>
    <w:rsid w:val="00C0326D"/>
    <w:rsid w:val="00C03E6C"/>
    <w:rsid w:val="00C040EE"/>
    <w:rsid w:val="00C04142"/>
    <w:rsid w:val="00C047F7"/>
    <w:rsid w:val="00C049A6"/>
    <w:rsid w:val="00C04CB6"/>
    <w:rsid w:val="00C04DE8"/>
    <w:rsid w:val="00C04E77"/>
    <w:rsid w:val="00C052D5"/>
    <w:rsid w:val="00C0545B"/>
    <w:rsid w:val="00C0569C"/>
    <w:rsid w:val="00C05710"/>
    <w:rsid w:val="00C05ADA"/>
    <w:rsid w:val="00C05B50"/>
    <w:rsid w:val="00C05C1D"/>
    <w:rsid w:val="00C06261"/>
    <w:rsid w:val="00C064BE"/>
    <w:rsid w:val="00C0666B"/>
    <w:rsid w:val="00C07354"/>
    <w:rsid w:val="00C078DF"/>
    <w:rsid w:val="00C07EC4"/>
    <w:rsid w:val="00C10465"/>
    <w:rsid w:val="00C10C67"/>
    <w:rsid w:val="00C10D66"/>
    <w:rsid w:val="00C113AE"/>
    <w:rsid w:val="00C11A3E"/>
    <w:rsid w:val="00C11B58"/>
    <w:rsid w:val="00C11E97"/>
    <w:rsid w:val="00C11FBE"/>
    <w:rsid w:val="00C120DD"/>
    <w:rsid w:val="00C12106"/>
    <w:rsid w:val="00C12497"/>
    <w:rsid w:val="00C12F66"/>
    <w:rsid w:val="00C13AEC"/>
    <w:rsid w:val="00C13C26"/>
    <w:rsid w:val="00C13E43"/>
    <w:rsid w:val="00C14323"/>
    <w:rsid w:val="00C1438B"/>
    <w:rsid w:val="00C149CC"/>
    <w:rsid w:val="00C149D3"/>
    <w:rsid w:val="00C14B97"/>
    <w:rsid w:val="00C14C4D"/>
    <w:rsid w:val="00C14C99"/>
    <w:rsid w:val="00C1556C"/>
    <w:rsid w:val="00C158FB"/>
    <w:rsid w:val="00C15A20"/>
    <w:rsid w:val="00C15A2F"/>
    <w:rsid w:val="00C15AE2"/>
    <w:rsid w:val="00C15B2C"/>
    <w:rsid w:val="00C16191"/>
    <w:rsid w:val="00C162D9"/>
    <w:rsid w:val="00C16345"/>
    <w:rsid w:val="00C163D8"/>
    <w:rsid w:val="00C16506"/>
    <w:rsid w:val="00C1696E"/>
    <w:rsid w:val="00C169C7"/>
    <w:rsid w:val="00C16B80"/>
    <w:rsid w:val="00C176BC"/>
    <w:rsid w:val="00C17872"/>
    <w:rsid w:val="00C204EE"/>
    <w:rsid w:val="00C20576"/>
    <w:rsid w:val="00C20A73"/>
    <w:rsid w:val="00C20DB7"/>
    <w:rsid w:val="00C20F88"/>
    <w:rsid w:val="00C21176"/>
    <w:rsid w:val="00C215F7"/>
    <w:rsid w:val="00C2198E"/>
    <w:rsid w:val="00C21BB1"/>
    <w:rsid w:val="00C2256F"/>
    <w:rsid w:val="00C2257A"/>
    <w:rsid w:val="00C22DFE"/>
    <w:rsid w:val="00C22EF8"/>
    <w:rsid w:val="00C22F97"/>
    <w:rsid w:val="00C23112"/>
    <w:rsid w:val="00C23498"/>
    <w:rsid w:val="00C23BCD"/>
    <w:rsid w:val="00C2419E"/>
    <w:rsid w:val="00C24264"/>
    <w:rsid w:val="00C24268"/>
    <w:rsid w:val="00C2448D"/>
    <w:rsid w:val="00C24797"/>
    <w:rsid w:val="00C2490A"/>
    <w:rsid w:val="00C251CD"/>
    <w:rsid w:val="00C25A85"/>
    <w:rsid w:val="00C25B39"/>
    <w:rsid w:val="00C25B43"/>
    <w:rsid w:val="00C25D3E"/>
    <w:rsid w:val="00C25EC7"/>
    <w:rsid w:val="00C265DD"/>
    <w:rsid w:val="00C265FA"/>
    <w:rsid w:val="00C2667E"/>
    <w:rsid w:val="00C2680E"/>
    <w:rsid w:val="00C26A69"/>
    <w:rsid w:val="00C26C00"/>
    <w:rsid w:val="00C2720E"/>
    <w:rsid w:val="00C273AB"/>
    <w:rsid w:val="00C27971"/>
    <w:rsid w:val="00C279D0"/>
    <w:rsid w:val="00C27A46"/>
    <w:rsid w:val="00C27AF2"/>
    <w:rsid w:val="00C27C30"/>
    <w:rsid w:val="00C27C51"/>
    <w:rsid w:val="00C27E43"/>
    <w:rsid w:val="00C304D5"/>
    <w:rsid w:val="00C30752"/>
    <w:rsid w:val="00C30FC1"/>
    <w:rsid w:val="00C310B8"/>
    <w:rsid w:val="00C314D1"/>
    <w:rsid w:val="00C315DA"/>
    <w:rsid w:val="00C31622"/>
    <w:rsid w:val="00C316B9"/>
    <w:rsid w:val="00C31AD8"/>
    <w:rsid w:val="00C32088"/>
    <w:rsid w:val="00C3230A"/>
    <w:rsid w:val="00C32484"/>
    <w:rsid w:val="00C324FF"/>
    <w:rsid w:val="00C32BAC"/>
    <w:rsid w:val="00C33070"/>
    <w:rsid w:val="00C3409A"/>
    <w:rsid w:val="00C343A8"/>
    <w:rsid w:val="00C3460A"/>
    <w:rsid w:val="00C34CBC"/>
    <w:rsid w:val="00C34DF6"/>
    <w:rsid w:val="00C34EDC"/>
    <w:rsid w:val="00C35072"/>
    <w:rsid w:val="00C35409"/>
    <w:rsid w:val="00C35B6E"/>
    <w:rsid w:val="00C35C6A"/>
    <w:rsid w:val="00C35DF0"/>
    <w:rsid w:val="00C35E73"/>
    <w:rsid w:val="00C35F7C"/>
    <w:rsid w:val="00C362E6"/>
    <w:rsid w:val="00C36438"/>
    <w:rsid w:val="00C3698F"/>
    <w:rsid w:val="00C36A48"/>
    <w:rsid w:val="00C36A8C"/>
    <w:rsid w:val="00C36CEF"/>
    <w:rsid w:val="00C36E70"/>
    <w:rsid w:val="00C36F20"/>
    <w:rsid w:val="00C37028"/>
    <w:rsid w:val="00C3740A"/>
    <w:rsid w:val="00C376DD"/>
    <w:rsid w:val="00C378C4"/>
    <w:rsid w:val="00C3793F"/>
    <w:rsid w:val="00C37B17"/>
    <w:rsid w:val="00C37BE1"/>
    <w:rsid w:val="00C37CC9"/>
    <w:rsid w:val="00C37D52"/>
    <w:rsid w:val="00C37FD7"/>
    <w:rsid w:val="00C4006D"/>
    <w:rsid w:val="00C403B3"/>
    <w:rsid w:val="00C40549"/>
    <w:rsid w:val="00C417AB"/>
    <w:rsid w:val="00C41FA3"/>
    <w:rsid w:val="00C42577"/>
    <w:rsid w:val="00C42652"/>
    <w:rsid w:val="00C43499"/>
    <w:rsid w:val="00C4384E"/>
    <w:rsid w:val="00C438E8"/>
    <w:rsid w:val="00C43AE2"/>
    <w:rsid w:val="00C43D77"/>
    <w:rsid w:val="00C43F0F"/>
    <w:rsid w:val="00C43FBF"/>
    <w:rsid w:val="00C44C7F"/>
    <w:rsid w:val="00C44CF2"/>
    <w:rsid w:val="00C44CFA"/>
    <w:rsid w:val="00C4529E"/>
    <w:rsid w:val="00C45637"/>
    <w:rsid w:val="00C461DE"/>
    <w:rsid w:val="00C46C6A"/>
    <w:rsid w:val="00C472D9"/>
    <w:rsid w:val="00C47369"/>
    <w:rsid w:val="00C475AC"/>
    <w:rsid w:val="00C47808"/>
    <w:rsid w:val="00C47969"/>
    <w:rsid w:val="00C47A21"/>
    <w:rsid w:val="00C50393"/>
    <w:rsid w:val="00C50557"/>
    <w:rsid w:val="00C505C7"/>
    <w:rsid w:val="00C50848"/>
    <w:rsid w:val="00C50A02"/>
    <w:rsid w:val="00C50A3B"/>
    <w:rsid w:val="00C50CDB"/>
    <w:rsid w:val="00C51678"/>
    <w:rsid w:val="00C516DB"/>
    <w:rsid w:val="00C5182B"/>
    <w:rsid w:val="00C5208B"/>
    <w:rsid w:val="00C522B8"/>
    <w:rsid w:val="00C523FC"/>
    <w:rsid w:val="00C524F7"/>
    <w:rsid w:val="00C5272D"/>
    <w:rsid w:val="00C52B34"/>
    <w:rsid w:val="00C52B41"/>
    <w:rsid w:val="00C52B8C"/>
    <w:rsid w:val="00C53026"/>
    <w:rsid w:val="00C531D5"/>
    <w:rsid w:val="00C5340C"/>
    <w:rsid w:val="00C535B9"/>
    <w:rsid w:val="00C53618"/>
    <w:rsid w:val="00C540E8"/>
    <w:rsid w:val="00C542D0"/>
    <w:rsid w:val="00C543B1"/>
    <w:rsid w:val="00C5459F"/>
    <w:rsid w:val="00C545C4"/>
    <w:rsid w:val="00C550BF"/>
    <w:rsid w:val="00C551B6"/>
    <w:rsid w:val="00C5546B"/>
    <w:rsid w:val="00C5584E"/>
    <w:rsid w:val="00C559CE"/>
    <w:rsid w:val="00C55DFD"/>
    <w:rsid w:val="00C55FE8"/>
    <w:rsid w:val="00C560DC"/>
    <w:rsid w:val="00C5615A"/>
    <w:rsid w:val="00C5683C"/>
    <w:rsid w:val="00C56C5B"/>
    <w:rsid w:val="00C56D3C"/>
    <w:rsid w:val="00C56D57"/>
    <w:rsid w:val="00C56FF8"/>
    <w:rsid w:val="00C5721F"/>
    <w:rsid w:val="00C57B16"/>
    <w:rsid w:val="00C57BD5"/>
    <w:rsid w:val="00C60247"/>
    <w:rsid w:val="00C607F9"/>
    <w:rsid w:val="00C609A4"/>
    <w:rsid w:val="00C60AAA"/>
    <w:rsid w:val="00C60BDB"/>
    <w:rsid w:val="00C61C48"/>
    <w:rsid w:val="00C61EAA"/>
    <w:rsid w:val="00C61EF9"/>
    <w:rsid w:val="00C6202F"/>
    <w:rsid w:val="00C623C1"/>
    <w:rsid w:val="00C6257F"/>
    <w:rsid w:val="00C62AD0"/>
    <w:rsid w:val="00C62FE9"/>
    <w:rsid w:val="00C63409"/>
    <w:rsid w:val="00C634DB"/>
    <w:rsid w:val="00C636CC"/>
    <w:rsid w:val="00C6389A"/>
    <w:rsid w:val="00C64B63"/>
    <w:rsid w:val="00C65013"/>
    <w:rsid w:val="00C65C05"/>
    <w:rsid w:val="00C66189"/>
    <w:rsid w:val="00C662EA"/>
    <w:rsid w:val="00C66EEC"/>
    <w:rsid w:val="00C66EF6"/>
    <w:rsid w:val="00C66F96"/>
    <w:rsid w:val="00C6716A"/>
    <w:rsid w:val="00C67324"/>
    <w:rsid w:val="00C674CC"/>
    <w:rsid w:val="00C67A25"/>
    <w:rsid w:val="00C67B2B"/>
    <w:rsid w:val="00C67D74"/>
    <w:rsid w:val="00C67E5D"/>
    <w:rsid w:val="00C700A1"/>
    <w:rsid w:val="00C700C8"/>
    <w:rsid w:val="00C7020A"/>
    <w:rsid w:val="00C70275"/>
    <w:rsid w:val="00C70497"/>
    <w:rsid w:val="00C7054A"/>
    <w:rsid w:val="00C7080F"/>
    <w:rsid w:val="00C71195"/>
    <w:rsid w:val="00C7164B"/>
    <w:rsid w:val="00C71B94"/>
    <w:rsid w:val="00C71BBD"/>
    <w:rsid w:val="00C72301"/>
    <w:rsid w:val="00C7259C"/>
    <w:rsid w:val="00C72B19"/>
    <w:rsid w:val="00C72B33"/>
    <w:rsid w:val="00C7300E"/>
    <w:rsid w:val="00C7307C"/>
    <w:rsid w:val="00C73308"/>
    <w:rsid w:val="00C73509"/>
    <w:rsid w:val="00C73741"/>
    <w:rsid w:val="00C73959"/>
    <w:rsid w:val="00C73C77"/>
    <w:rsid w:val="00C73CFA"/>
    <w:rsid w:val="00C74154"/>
    <w:rsid w:val="00C74328"/>
    <w:rsid w:val="00C74999"/>
    <w:rsid w:val="00C74A2A"/>
    <w:rsid w:val="00C74CF8"/>
    <w:rsid w:val="00C750F1"/>
    <w:rsid w:val="00C75322"/>
    <w:rsid w:val="00C755DD"/>
    <w:rsid w:val="00C75790"/>
    <w:rsid w:val="00C75BC3"/>
    <w:rsid w:val="00C75E77"/>
    <w:rsid w:val="00C76468"/>
    <w:rsid w:val="00C76902"/>
    <w:rsid w:val="00C76BC4"/>
    <w:rsid w:val="00C76DE2"/>
    <w:rsid w:val="00C77044"/>
    <w:rsid w:val="00C7716E"/>
    <w:rsid w:val="00C773CB"/>
    <w:rsid w:val="00C77AAC"/>
    <w:rsid w:val="00C77BE4"/>
    <w:rsid w:val="00C77D36"/>
    <w:rsid w:val="00C77D52"/>
    <w:rsid w:val="00C77D9F"/>
    <w:rsid w:val="00C77FFA"/>
    <w:rsid w:val="00C802F3"/>
    <w:rsid w:val="00C80312"/>
    <w:rsid w:val="00C80F50"/>
    <w:rsid w:val="00C812B4"/>
    <w:rsid w:val="00C8148E"/>
    <w:rsid w:val="00C81CF4"/>
    <w:rsid w:val="00C81DE8"/>
    <w:rsid w:val="00C8244E"/>
    <w:rsid w:val="00C82848"/>
    <w:rsid w:val="00C829BD"/>
    <w:rsid w:val="00C82C31"/>
    <w:rsid w:val="00C83B24"/>
    <w:rsid w:val="00C83CD8"/>
    <w:rsid w:val="00C83D04"/>
    <w:rsid w:val="00C842C7"/>
    <w:rsid w:val="00C8467B"/>
    <w:rsid w:val="00C848FD"/>
    <w:rsid w:val="00C84A50"/>
    <w:rsid w:val="00C84BA4"/>
    <w:rsid w:val="00C84C64"/>
    <w:rsid w:val="00C84FB8"/>
    <w:rsid w:val="00C85332"/>
    <w:rsid w:val="00C85526"/>
    <w:rsid w:val="00C85634"/>
    <w:rsid w:val="00C85963"/>
    <w:rsid w:val="00C85C44"/>
    <w:rsid w:val="00C85F4B"/>
    <w:rsid w:val="00C8655F"/>
    <w:rsid w:val="00C86AF6"/>
    <w:rsid w:val="00C87E7C"/>
    <w:rsid w:val="00C87FA8"/>
    <w:rsid w:val="00C90460"/>
    <w:rsid w:val="00C90654"/>
    <w:rsid w:val="00C908CD"/>
    <w:rsid w:val="00C90E20"/>
    <w:rsid w:val="00C91053"/>
    <w:rsid w:val="00C91181"/>
    <w:rsid w:val="00C91C4A"/>
    <w:rsid w:val="00C9221A"/>
    <w:rsid w:val="00C92361"/>
    <w:rsid w:val="00C92811"/>
    <w:rsid w:val="00C92926"/>
    <w:rsid w:val="00C92BF5"/>
    <w:rsid w:val="00C93007"/>
    <w:rsid w:val="00C9321E"/>
    <w:rsid w:val="00C9335E"/>
    <w:rsid w:val="00C93388"/>
    <w:rsid w:val="00C93DBD"/>
    <w:rsid w:val="00C93F1D"/>
    <w:rsid w:val="00C94089"/>
    <w:rsid w:val="00C9409D"/>
    <w:rsid w:val="00C94296"/>
    <w:rsid w:val="00C943D8"/>
    <w:rsid w:val="00C94459"/>
    <w:rsid w:val="00C94AA5"/>
    <w:rsid w:val="00C94AEA"/>
    <w:rsid w:val="00C94B10"/>
    <w:rsid w:val="00C957C2"/>
    <w:rsid w:val="00C957CD"/>
    <w:rsid w:val="00C95BEF"/>
    <w:rsid w:val="00C960DF"/>
    <w:rsid w:val="00C963AD"/>
    <w:rsid w:val="00C963E3"/>
    <w:rsid w:val="00C96442"/>
    <w:rsid w:val="00C96880"/>
    <w:rsid w:val="00C96EAD"/>
    <w:rsid w:val="00C97517"/>
    <w:rsid w:val="00C97638"/>
    <w:rsid w:val="00C97832"/>
    <w:rsid w:val="00C97A19"/>
    <w:rsid w:val="00C97BAD"/>
    <w:rsid w:val="00C97D2A"/>
    <w:rsid w:val="00C97F9D"/>
    <w:rsid w:val="00CA011D"/>
    <w:rsid w:val="00CA03B1"/>
    <w:rsid w:val="00CA0B2A"/>
    <w:rsid w:val="00CA0D26"/>
    <w:rsid w:val="00CA132E"/>
    <w:rsid w:val="00CA16E5"/>
    <w:rsid w:val="00CA1996"/>
    <w:rsid w:val="00CA1C3F"/>
    <w:rsid w:val="00CA1C42"/>
    <w:rsid w:val="00CA1D7D"/>
    <w:rsid w:val="00CA2247"/>
    <w:rsid w:val="00CA26A3"/>
    <w:rsid w:val="00CA27F5"/>
    <w:rsid w:val="00CA2959"/>
    <w:rsid w:val="00CA2A03"/>
    <w:rsid w:val="00CA2B09"/>
    <w:rsid w:val="00CA3075"/>
    <w:rsid w:val="00CA3136"/>
    <w:rsid w:val="00CA3690"/>
    <w:rsid w:val="00CA3924"/>
    <w:rsid w:val="00CA40A8"/>
    <w:rsid w:val="00CA4111"/>
    <w:rsid w:val="00CA41CC"/>
    <w:rsid w:val="00CA5129"/>
    <w:rsid w:val="00CA517B"/>
    <w:rsid w:val="00CA5318"/>
    <w:rsid w:val="00CA55B1"/>
    <w:rsid w:val="00CA58CC"/>
    <w:rsid w:val="00CA5A48"/>
    <w:rsid w:val="00CA5A4A"/>
    <w:rsid w:val="00CA5B8C"/>
    <w:rsid w:val="00CA5BF5"/>
    <w:rsid w:val="00CA5DA4"/>
    <w:rsid w:val="00CA5F21"/>
    <w:rsid w:val="00CA5F93"/>
    <w:rsid w:val="00CA608D"/>
    <w:rsid w:val="00CA6451"/>
    <w:rsid w:val="00CA6B32"/>
    <w:rsid w:val="00CA7534"/>
    <w:rsid w:val="00CA7A39"/>
    <w:rsid w:val="00CA7E91"/>
    <w:rsid w:val="00CA7EB7"/>
    <w:rsid w:val="00CB00FD"/>
    <w:rsid w:val="00CB0396"/>
    <w:rsid w:val="00CB04DC"/>
    <w:rsid w:val="00CB0694"/>
    <w:rsid w:val="00CB0C8C"/>
    <w:rsid w:val="00CB0DEF"/>
    <w:rsid w:val="00CB129F"/>
    <w:rsid w:val="00CB1315"/>
    <w:rsid w:val="00CB14E2"/>
    <w:rsid w:val="00CB193F"/>
    <w:rsid w:val="00CB1946"/>
    <w:rsid w:val="00CB199B"/>
    <w:rsid w:val="00CB1F33"/>
    <w:rsid w:val="00CB20C1"/>
    <w:rsid w:val="00CB24B7"/>
    <w:rsid w:val="00CB2695"/>
    <w:rsid w:val="00CB29F9"/>
    <w:rsid w:val="00CB2B0C"/>
    <w:rsid w:val="00CB30F0"/>
    <w:rsid w:val="00CB358B"/>
    <w:rsid w:val="00CB37EF"/>
    <w:rsid w:val="00CB3B05"/>
    <w:rsid w:val="00CB3F50"/>
    <w:rsid w:val="00CB3FC5"/>
    <w:rsid w:val="00CB42E7"/>
    <w:rsid w:val="00CB445D"/>
    <w:rsid w:val="00CB4558"/>
    <w:rsid w:val="00CB500E"/>
    <w:rsid w:val="00CB509A"/>
    <w:rsid w:val="00CB518D"/>
    <w:rsid w:val="00CB5801"/>
    <w:rsid w:val="00CB5B71"/>
    <w:rsid w:val="00CB5B82"/>
    <w:rsid w:val="00CB5F26"/>
    <w:rsid w:val="00CB626D"/>
    <w:rsid w:val="00CB68C1"/>
    <w:rsid w:val="00CB6A0F"/>
    <w:rsid w:val="00CB6A5D"/>
    <w:rsid w:val="00CB6DBF"/>
    <w:rsid w:val="00CB6F1D"/>
    <w:rsid w:val="00CB6FE1"/>
    <w:rsid w:val="00CB7425"/>
    <w:rsid w:val="00CB7D36"/>
    <w:rsid w:val="00CC02A5"/>
    <w:rsid w:val="00CC0765"/>
    <w:rsid w:val="00CC0C0E"/>
    <w:rsid w:val="00CC123E"/>
    <w:rsid w:val="00CC12A9"/>
    <w:rsid w:val="00CC1871"/>
    <w:rsid w:val="00CC1909"/>
    <w:rsid w:val="00CC1E03"/>
    <w:rsid w:val="00CC1F30"/>
    <w:rsid w:val="00CC20D0"/>
    <w:rsid w:val="00CC2709"/>
    <w:rsid w:val="00CC2A86"/>
    <w:rsid w:val="00CC2F4F"/>
    <w:rsid w:val="00CC32E8"/>
    <w:rsid w:val="00CC346A"/>
    <w:rsid w:val="00CC366B"/>
    <w:rsid w:val="00CC3BA7"/>
    <w:rsid w:val="00CC3CAA"/>
    <w:rsid w:val="00CC3E9B"/>
    <w:rsid w:val="00CC4166"/>
    <w:rsid w:val="00CC4221"/>
    <w:rsid w:val="00CC47E8"/>
    <w:rsid w:val="00CC4925"/>
    <w:rsid w:val="00CC493A"/>
    <w:rsid w:val="00CC4C96"/>
    <w:rsid w:val="00CC565F"/>
    <w:rsid w:val="00CC56BC"/>
    <w:rsid w:val="00CC5921"/>
    <w:rsid w:val="00CC599A"/>
    <w:rsid w:val="00CC5C29"/>
    <w:rsid w:val="00CC5FE6"/>
    <w:rsid w:val="00CC6198"/>
    <w:rsid w:val="00CC6764"/>
    <w:rsid w:val="00CC695C"/>
    <w:rsid w:val="00CC6B29"/>
    <w:rsid w:val="00CC6CB5"/>
    <w:rsid w:val="00CC7006"/>
    <w:rsid w:val="00CC710C"/>
    <w:rsid w:val="00CC769F"/>
    <w:rsid w:val="00CC7762"/>
    <w:rsid w:val="00CC78BF"/>
    <w:rsid w:val="00CC7B89"/>
    <w:rsid w:val="00CC7CA0"/>
    <w:rsid w:val="00CD03A9"/>
    <w:rsid w:val="00CD0764"/>
    <w:rsid w:val="00CD0DBA"/>
    <w:rsid w:val="00CD0F3F"/>
    <w:rsid w:val="00CD0FC8"/>
    <w:rsid w:val="00CD135B"/>
    <w:rsid w:val="00CD13D8"/>
    <w:rsid w:val="00CD13E0"/>
    <w:rsid w:val="00CD15AD"/>
    <w:rsid w:val="00CD1600"/>
    <w:rsid w:val="00CD174F"/>
    <w:rsid w:val="00CD1A43"/>
    <w:rsid w:val="00CD1FA5"/>
    <w:rsid w:val="00CD228A"/>
    <w:rsid w:val="00CD2511"/>
    <w:rsid w:val="00CD25D9"/>
    <w:rsid w:val="00CD27C2"/>
    <w:rsid w:val="00CD33DC"/>
    <w:rsid w:val="00CD3759"/>
    <w:rsid w:val="00CD3F29"/>
    <w:rsid w:val="00CD4006"/>
    <w:rsid w:val="00CD409F"/>
    <w:rsid w:val="00CD40CA"/>
    <w:rsid w:val="00CD42A8"/>
    <w:rsid w:val="00CD4F7B"/>
    <w:rsid w:val="00CD4F86"/>
    <w:rsid w:val="00CD50D2"/>
    <w:rsid w:val="00CD5191"/>
    <w:rsid w:val="00CD5214"/>
    <w:rsid w:val="00CD5700"/>
    <w:rsid w:val="00CD57EC"/>
    <w:rsid w:val="00CD5D9A"/>
    <w:rsid w:val="00CD5F03"/>
    <w:rsid w:val="00CD6386"/>
    <w:rsid w:val="00CD6AC0"/>
    <w:rsid w:val="00CD6CF3"/>
    <w:rsid w:val="00CD6F07"/>
    <w:rsid w:val="00CD708A"/>
    <w:rsid w:val="00CD70AD"/>
    <w:rsid w:val="00CD78EE"/>
    <w:rsid w:val="00CD7A5F"/>
    <w:rsid w:val="00CD7CAD"/>
    <w:rsid w:val="00CD7D34"/>
    <w:rsid w:val="00CE1213"/>
    <w:rsid w:val="00CE1267"/>
    <w:rsid w:val="00CE13FA"/>
    <w:rsid w:val="00CE1605"/>
    <w:rsid w:val="00CE172D"/>
    <w:rsid w:val="00CE17CD"/>
    <w:rsid w:val="00CE1CCC"/>
    <w:rsid w:val="00CE1DD3"/>
    <w:rsid w:val="00CE1E80"/>
    <w:rsid w:val="00CE216F"/>
    <w:rsid w:val="00CE24D1"/>
    <w:rsid w:val="00CE25EF"/>
    <w:rsid w:val="00CE2858"/>
    <w:rsid w:val="00CE2E6A"/>
    <w:rsid w:val="00CE3013"/>
    <w:rsid w:val="00CE35B4"/>
    <w:rsid w:val="00CE3667"/>
    <w:rsid w:val="00CE37AE"/>
    <w:rsid w:val="00CE38E7"/>
    <w:rsid w:val="00CE3D10"/>
    <w:rsid w:val="00CE45E8"/>
    <w:rsid w:val="00CE4679"/>
    <w:rsid w:val="00CE494D"/>
    <w:rsid w:val="00CE498A"/>
    <w:rsid w:val="00CE4AAD"/>
    <w:rsid w:val="00CE4C85"/>
    <w:rsid w:val="00CE4D27"/>
    <w:rsid w:val="00CE4E55"/>
    <w:rsid w:val="00CE5103"/>
    <w:rsid w:val="00CE54AF"/>
    <w:rsid w:val="00CE553A"/>
    <w:rsid w:val="00CE5B4F"/>
    <w:rsid w:val="00CE5B61"/>
    <w:rsid w:val="00CE5DC1"/>
    <w:rsid w:val="00CE62BB"/>
    <w:rsid w:val="00CE63B0"/>
    <w:rsid w:val="00CE63EA"/>
    <w:rsid w:val="00CE6580"/>
    <w:rsid w:val="00CE6859"/>
    <w:rsid w:val="00CE685B"/>
    <w:rsid w:val="00CE6A0C"/>
    <w:rsid w:val="00CE6D41"/>
    <w:rsid w:val="00CE6E2A"/>
    <w:rsid w:val="00CE6F2E"/>
    <w:rsid w:val="00CE70DB"/>
    <w:rsid w:val="00CE70E3"/>
    <w:rsid w:val="00CE715F"/>
    <w:rsid w:val="00CE724A"/>
    <w:rsid w:val="00CE781A"/>
    <w:rsid w:val="00CE7C93"/>
    <w:rsid w:val="00CE7F66"/>
    <w:rsid w:val="00CF022C"/>
    <w:rsid w:val="00CF0805"/>
    <w:rsid w:val="00CF0DCD"/>
    <w:rsid w:val="00CF1070"/>
    <w:rsid w:val="00CF12AD"/>
    <w:rsid w:val="00CF1505"/>
    <w:rsid w:val="00CF155B"/>
    <w:rsid w:val="00CF163A"/>
    <w:rsid w:val="00CF1A20"/>
    <w:rsid w:val="00CF1B24"/>
    <w:rsid w:val="00CF1D89"/>
    <w:rsid w:val="00CF2923"/>
    <w:rsid w:val="00CF29D5"/>
    <w:rsid w:val="00CF2E4C"/>
    <w:rsid w:val="00CF2FB3"/>
    <w:rsid w:val="00CF359C"/>
    <w:rsid w:val="00CF36F9"/>
    <w:rsid w:val="00CF3BC2"/>
    <w:rsid w:val="00CF3F5F"/>
    <w:rsid w:val="00CF46BF"/>
    <w:rsid w:val="00CF4D4F"/>
    <w:rsid w:val="00CF4F1E"/>
    <w:rsid w:val="00CF53B6"/>
    <w:rsid w:val="00CF5556"/>
    <w:rsid w:val="00CF6439"/>
    <w:rsid w:val="00CF6508"/>
    <w:rsid w:val="00CF66E9"/>
    <w:rsid w:val="00CF71DF"/>
    <w:rsid w:val="00CF7283"/>
    <w:rsid w:val="00CF7886"/>
    <w:rsid w:val="00CF7B34"/>
    <w:rsid w:val="00CF7B5E"/>
    <w:rsid w:val="00CF7CB9"/>
    <w:rsid w:val="00D000C8"/>
    <w:rsid w:val="00D00795"/>
    <w:rsid w:val="00D008F4"/>
    <w:rsid w:val="00D0094D"/>
    <w:rsid w:val="00D00974"/>
    <w:rsid w:val="00D00D0E"/>
    <w:rsid w:val="00D00D32"/>
    <w:rsid w:val="00D017B5"/>
    <w:rsid w:val="00D0182A"/>
    <w:rsid w:val="00D01864"/>
    <w:rsid w:val="00D018D9"/>
    <w:rsid w:val="00D01946"/>
    <w:rsid w:val="00D019AB"/>
    <w:rsid w:val="00D019FC"/>
    <w:rsid w:val="00D01F33"/>
    <w:rsid w:val="00D022A4"/>
    <w:rsid w:val="00D02476"/>
    <w:rsid w:val="00D02901"/>
    <w:rsid w:val="00D02912"/>
    <w:rsid w:val="00D02D73"/>
    <w:rsid w:val="00D03029"/>
    <w:rsid w:val="00D036A4"/>
    <w:rsid w:val="00D03AC2"/>
    <w:rsid w:val="00D03CCB"/>
    <w:rsid w:val="00D03D65"/>
    <w:rsid w:val="00D0414A"/>
    <w:rsid w:val="00D044E7"/>
    <w:rsid w:val="00D04966"/>
    <w:rsid w:val="00D05460"/>
    <w:rsid w:val="00D05530"/>
    <w:rsid w:val="00D056D9"/>
    <w:rsid w:val="00D05A84"/>
    <w:rsid w:val="00D05EAC"/>
    <w:rsid w:val="00D06208"/>
    <w:rsid w:val="00D062FD"/>
    <w:rsid w:val="00D0633B"/>
    <w:rsid w:val="00D064D7"/>
    <w:rsid w:val="00D067A6"/>
    <w:rsid w:val="00D06854"/>
    <w:rsid w:val="00D07A7B"/>
    <w:rsid w:val="00D07BA3"/>
    <w:rsid w:val="00D07E76"/>
    <w:rsid w:val="00D07F57"/>
    <w:rsid w:val="00D105B8"/>
    <w:rsid w:val="00D105F2"/>
    <w:rsid w:val="00D107D1"/>
    <w:rsid w:val="00D10D16"/>
    <w:rsid w:val="00D116E7"/>
    <w:rsid w:val="00D12165"/>
    <w:rsid w:val="00D128C9"/>
    <w:rsid w:val="00D12D19"/>
    <w:rsid w:val="00D13BF8"/>
    <w:rsid w:val="00D13D17"/>
    <w:rsid w:val="00D14120"/>
    <w:rsid w:val="00D14286"/>
    <w:rsid w:val="00D14686"/>
    <w:rsid w:val="00D147F2"/>
    <w:rsid w:val="00D1482B"/>
    <w:rsid w:val="00D14EB4"/>
    <w:rsid w:val="00D150AE"/>
    <w:rsid w:val="00D150CB"/>
    <w:rsid w:val="00D15414"/>
    <w:rsid w:val="00D15D4B"/>
    <w:rsid w:val="00D1686E"/>
    <w:rsid w:val="00D16AF0"/>
    <w:rsid w:val="00D16CDD"/>
    <w:rsid w:val="00D16E7E"/>
    <w:rsid w:val="00D17129"/>
    <w:rsid w:val="00D172E3"/>
    <w:rsid w:val="00D173CF"/>
    <w:rsid w:val="00D179EB"/>
    <w:rsid w:val="00D17E65"/>
    <w:rsid w:val="00D17F7D"/>
    <w:rsid w:val="00D201B1"/>
    <w:rsid w:val="00D20835"/>
    <w:rsid w:val="00D20851"/>
    <w:rsid w:val="00D20D93"/>
    <w:rsid w:val="00D2178D"/>
    <w:rsid w:val="00D21C9E"/>
    <w:rsid w:val="00D223A1"/>
    <w:rsid w:val="00D22505"/>
    <w:rsid w:val="00D2282F"/>
    <w:rsid w:val="00D22D1D"/>
    <w:rsid w:val="00D23236"/>
    <w:rsid w:val="00D2367F"/>
    <w:rsid w:val="00D23FA2"/>
    <w:rsid w:val="00D24F9C"/>
    <w:rsid w:val="00D25056"/>
    <w:rsid w:val="00D250AF"/>
    <w:rsid w:val="00D2518F"/>
    <w:rsid w:val="00D252F2"/>
    <w:rsid w:val="00D25404"/>
    <w:rsid w:val="00D25584"/>
    <w:rsid w:val="00D26219"/>
    <w:rsid w:val="00D262D3"/>
    <w:rsid w:val="00D267CA"/>
    <w:rsid w:val="00D2680D"/>
    <w:rsid w:val="00D26946"/>
    <w:rsid w:val="00D26A36"/>
    <w:rsid w:val="00D273D1"/>
    <w:rsid w:val="00D274AF"/>
    <w:rsid w:val="00D27641"/>
    <w:rsid w:val="00D27895"/>
    <w:rsid w:val="00D278B3"/>
    <w:rsid w:val="00D278FA"/>
    <w:rsid w:val="00D27B47"/>
    <w:rsid w:val="00D27D76"/>
    <w:rsid w:val="00D27FD6"/>
    <w:rsid w:val="00D30319"/>
    <w:rsid w:val="00D30349"/>
    <w:rsid w:val="00D303C2"/>
    <w:rsid w:val="00D30719"/>
    <w:rsid w:val="00D3095F"/>
    <w:rsid w:val="00D3098D"/>
    <w:rsid w:val="00D316D7"/>
    <w:rsid w:val="00D31AEC"/>
    <w:rsid w:val="00D31D85"/>
    <w:rsid w:val="00D32237"/>
    <w:rsid w:val="00D327FA"/>
    <w:rsid w:val="00D32A68"/>
    <w:rsid w:val="00D32BD8"/>
    <w:rsid w:val="00D32D78"/>
    <w:rsid w:val="00D32E3C"/>
    <w:rsid w:val="00D332CA"/>
    <w:rsid w:val="00D33480"/>
    <w:rsid w:val="00D33494"/>
    <w:rsid w:val="00D33668"/>
    <w:rsid w:val="00D33676"/>
    <w:rsid w:val="00D33950"/>
    <w:rsid w:val="00D339EA"/>
    <w:rsid w:val="00D33F25"/>
    <w:rsid w:val="00D341E2"/>
    <w:rsid w:val="00D343D3"/>
    <w:rsid w:val="00D34418"/>
    <w:rsid w:val="00D34594"/>
    <w:rsid w:val="00D345DD"/>
    <w:rsid w:val="00D34662"/>
    <w:rsid w:val="00D34B4A"/>
    <w:rsid w:val="00D35474"/>
    <w:rsid w:val="00D355CD"/>
    <w:rsid w:val="00D3564A"/>
    <w:rsid w:val="00D35E86"/>
    <w:rsid w:val="00D36087"/>
    <w:rsid w:val="00D362D8"/>
    <w:rsid w:val="00D36E2E"/>
    <w:rsid w:val="00D37202"/>
    <w:rsid w:val="00D372F2"/>
    <w:rsid w:val="00D373C7"/>
    <w:rsid w:val="00D37473"/>
    <w:rsid w:val="00D376D3"/>
    <w:rsid w:val="00D37FC5"/>
    <w:rsid w:val="00D4092B"/>
    <w:rsid w:val="00D40E1F"/>
    <w:rsid w:val="00D40E8F"/>
    <w:rsid w:val="00D411C6"/>
    <w:rsid w:val="00D41775"/>
    <w:rsid w:val="00D41818"/>
    <w:rsid w:val="00D42358"/>
    <w:rsid w:val="00D426F1"/>
    <w:rsid w:val="00D42A37"/>
    <w:rsid w:val="00D42D93"/>
    <w:rsid w:val="00D42EA9"/>
    <w:rsid w:val="00D43373"/>
    <w:rsid w:val="00D4350C"/>
    <w:rsid w:val="00D43C55"/>
    <w:rsid w:val="00D43DD2"/>
    <w:rsid w:val="00D43EEC"/>
    <w:rsid w:val="00D43FE7"/>
    <w:rsid w:val="00D44079"/>
    <w:rsid w:val="00D44800"/>
    <w:rsid w:val="00D44FE5"/>
    <w:rsid w:val="00D4568C"/>
    <w:rsid w:val="00D45952"/>
    <w:rsid w:val="00D45971"/>
    <w:rsid w:val="00D45975"/>
    <w:rsid w:val="00D45A0F"/>
    <w:rsid w:val="00D45AB5"/>
    <w:rsid w:val="00D465F4"/>
    <w:rsid w:val="00D46BB5"/>
    <w:rsid w:val="00D47739"/>
    <w:rsid w:val="00D47809"/>
    <w:rsid w:val="00D4780C"/>
    <w:rsid w:val="00D47DFD"/>
    <w:rsid w:val="00D47FB8"/>
    <w:rsid w:val="00D50676"/>
    <w:rsid w:val="00D509B4"/>
    <w:rsid w:val="00D50D91"/>
    <w:rsid w:val="00D51079"/>
    <w:rsid w:val="00D51346"/>
    <w:rsid w:val="00D51635"/>
    <w:rsid w:val="00D516D0"/>
    <w:rsid w:val="00D51873"/>
    <w:rsid w:val="00D519BB"/>
    <w:rsid w:val="00D51AA3"/>
    <w:rsid w:val="00D51EDC"/>
    <w:rsid w:val="00D5232D"/>
    <w:rsid w:val="00D526BC"/>
    <w:rsid w:val="00D52775"/>
    <w:rsid w:val="00D5278D"/>
    <w:rsid w:val="00D52AB9"/>
    <w:rsid w:val="00D52B4A"/>
    <w:rsid w:val="00D52C05"/>
    <w:rsid w:val="00D530F1"/>
    <w:rsid w:val="00D532DC"/>
    <w:rsid w:val="00D534CB"/>
    <w:rsid w:val="00D53F1E"/>
    <w:rsid w:val="00D53F6C"/>
    <w:rsid w:val="00D542D0"/>
    <w:rsid w:val="00D5438D"/>
    <w:rsid w:val="00D547CE"/>
    <w:rsid w:val="00D54C1F"/>
    <w:rsid w:val="00D54C2A"/>
    <w:rsid w:val="00D54CC6"/>
    <w:rsid w:val="00D54DC2"/>
    <w:rsid w:val="00D54F4A"/>
    <w:rsid w:val="00D55018"/>
    <w:rsid w:val="00D55038"/>
    <w:rsid w:val="00D5544B"/>
    <w:rsid w:val="00D5553B"/>
    <w:rsid w:val="00D5586F"/>
    <w:rsid w:val="00D55C30"/>
    <w:rsid w:val="00D55DA4"/>
    <w:rsid w:val="00D56380"/>
    <w:rsid w:val="00D5647C"/>
    <w:rsid w:val="00D567A2"/>
    <w:rsid w:val="00D56808"/>
    <w:rsid w:val="00D56F07"/>
    <w:rsid w:val="00D570A5"/>
    <w:rsid w:val="00D57415"/>
    <w:rsid w:val="00D5748B"/>
    <w:rsid w:val="00D575BE"/>
    <w:rsid w:val="00D57EE8"/>
    <w:rsid w:val="00D6017C"/>
    <w:rsid w:val="00D6026F"/>
    <w:rsid w:val="00D60712"/>
    <w:rsid w:val="00D60A33"/>
    <w:rsid w:val="00D60A4B"/>
    <w:rsid w:val="00D60F7C"/>
    <w:rsid w:val="00D60FAB"/>
    <w:rsid w:val="00D61379"/>
    <w:rsid w:val="00D613F1"/>
    <w:rsid w:val="00D61628"/>
    <w:rsid w:val="00D6171A"/>
    <w:rsid w:val="00D6178A"/>
    <w:rsid w:val="00D61AD7"/>
    <w:rsid w:val="00D61B67"/>
    <w:rsid w:val="00D61C64"/>
    <w:rsid w:val="00D61FE0"/>
    <w:rsid w:val="00D622D5"/>
    <w:rsid w:val="00D62DBE"/>
    <w:rsid w:val="00D62E06"/>
    <w:rsid w:val="00D6322C"/>
    <w:rsid w:val="00D63368"/>
    <w:rsid w:val="00D63C89"/>
    <w:rsid w:val="00D63FD8"/>
    <w:rsid w:val="00D6416A"/>
    <w:rsid w:val="00D6482F"/>
    <w:rsid w:val="00D64CDB"/>
    <w:rsid w:val="00D65497"/>
    <w:rsid w:val="00D657C5"/>
    <w:rsid w:val="00D65C72"/>
    <w:rsid w:val="00D65E4E"/>
    <w:rsid w:val="00D6645B"/>
    <w:rsid w:val="00D6663D"/>
    <w:rsid w:val="00D667EE"/>
    <w:rsid w:val="00D66994"/>
    <w:rsid w:val="00D66CF3"/>
    <w:rsid w:val="00D66F45"/>
    <w:rsid w:val="00D67177"/>
    <w:rsid w:val="00D6724A"/>
    <w:rsid w:val="00D67511"/>
    <w:rsid w:val="00D67E9D"/>
    <w:rsid w:val="00D701D6"/>
    <w:rsid w:val="00D70C81"/>
    <w:rsid w:val="00D70C82"/>
    <w:rsid w:val="00D70D96"/>
    <w:rsid w:val="00D70DC6"/>
    <w:rsid w:val="00D711F3"/>
    <w:rsid w:val="00D7124A"/>
    <w:rsid w:val="00D71AD9"/>
    <w:rsid w:val="00D71EC7"/>
    <w:rsid w:val="00D72336"/>
    <w:rsid w:val="00D726BB"/>
    <w:rsid w:val="00D72FD5"/>
    <w:rsid w:val="00D735C5"/>
    <w:rsid w:val="00D7382C"/>
    <w:rsid w:val="00D738A4"/>
    <w:rsid w:val="00D7390C"/>
    <w:rsid w:val="00D74CD3"/>
    <w:rsid w:val="00D7527F"/>
    <w:rsid w:val="00D75569"/>
    <w:rsid w:val="00D756A3"/>
    <w:rsid w:val="00D7580D"/>
    <w:rsid w:val="00D75CAC"/>
    <w:rsid w:val="00D75E78"/>
    <w:rsid w:val="00D75FE5"/>
    <w:rsid w:val="00D7629B"/>
    <w:rsid w:val="00D76B52"/>
    <w:rsid w:val="00D77B5F"/>
    <w:rsid w:val="00D77C73"/>
    <w:rsid w:val="00D77CDC"/>
    <w:rsid w:val="00D802BB"/>
    <w:rsid w:val="00D802D9"/>
    <w:rsid w:val="00D8051B"/>
    <w:rsid w:val="00D80B46"/>
    <w:rsid w:val="00D80B4B"/>
    <w:rsid w:val="00D80FCB"/>
    <w:rsid w:val="00D8100C"/>
    <w:rsid w:val="00D81173"/>
    <w:rsid w:val="00D81358"/>
    <w:rsid w:val="00D81398"/>
    <w:rsid w:val="00D813AE"/>
    <w:rsid w:val="00D81423"/>
    <w:rsid w:val="00D81487"/>
    <w:rsid w:val="00D8172E"/>
    <w:rsid w:val="00D817DF"/>
    <w:rsid w:val="00D81B1D"/>
    <w:rsid w:val="00D81CFF"/>
    <w:rsid w:val="00D81FA5"/>
    <w:rsid w:val="00D82C86"/>
    <w:rsid w:val="00D8313C"/>
    <w:rsid w:val="00D83324"/>
    <w:rsid w:val="00D83335"/>
    <w:rsid w:val="00D841FB"/>
    <w:rsid w:val="00D842C6"/>
    <w:rsid w:val="00D84518"/>
    <w:rsid w:val="00D84BEB"/>
    <w:rsid w:val="00D84E31"/>
    <w:rsid w:val="00D84E93"/>
    <w:rsid w:val="00D84EE0"/>
    <w:rsid w:val="00D84F8F"/>
    <w:rsid w:val="00D852A1"/>
    <w:rsid w:val="00D8564C"/>
    <w:rsid w:val="00D857AA"/>
    <w:rsid w:val="00D858A8"/>
    <w:rsid w:val="00D859AA"/>
    <w:rsid w:val="00D85DB1"/>
    <w:rsid w:val="00D85FA7"/>
    <w:rsid w:val="00D86277"/>
    <w:rsid w:val="00D865B4"/>
    <w:rsid w:val="00D8666C"/>
    <w:rsid w:val="00D86720"/>
    <w:rsid w:val="00D86E11"/>
    <w:rsid w:val="00D8734B"/>
    <w:rsid w:val="00D873CD"/>
    <w:rsid w:val="00D875E7"/>
    <w:rsid w:val="00D8799B"/>
    <w:rsid w:val="00D87A9D"/>
    <w:rsid w:val="00D904AF"/>
    <w:rsid w:val="00D90739"/>
    <w:rsid w:val="00D90F9F"/>
    <w:rsid w:val="00D91369"/>
    <w:rsid w:val="00D91426"/>
    <w:rsid w:val="00D91954"/>
    <w:rsid w:val="00D91D81"/>
    <w:rsid w:val="00D9229A"/>
    <w:rsid w:val="00D92551"/>
    <w:rsid w:val="00D928AC"/>
    <w:rsid w:val="00D92AD4"/>
    <w:rsid w:val="00D93685"/>
    <w:rsid w:val="00D937EA"/>
    <w:rsid w:val="00D9386D"/>
    <w:rsid w:val="00D94285"/>
    <w:rsid w:val="00D94702"/>
    <w:rsid w:val="00D94792"/>
    <w:rsid w:val="00D94797"/>
    <w:rsid w:val="00D94AAE"/>
    <w:rsid w:val="00D94CBB"/>
    <w:rsid w:val="00D951D3"/>
    <w:rsid w:val="00D9540E"/>
    <w:rsid w:val="00D95588"/>
    <w:rsid w:val="00D95660"/>
    <w:rsid w:val="00D956FF"/>
    <w:rsid w:val="00D95DC7"/>
    <w:rsid w:val="00D960D3"/>
    <w:rsid w:val="00D9632C"/>
    <w:rsid w:val="00D9675F"/>
    <w:rsid w:val="00D96943"/>
    <w:rsid w:val="00D96B1C"/>
    <w:rsid w:val="00D96C88"/>
    <w:rsid w:val="00D96E9F"/>
    <w:rsid w:val="00D970B0"/>
    <w:rsid w:val="00D97BCF"/>
    <w:rsid w:val="00DA0CD5"/>
    <w:rsid w:val="00DA0EA8"/>
    <w:rsid w:val="00DA206C"/>
    <w:rsid w:val="00DA2136"/>
    <w:rsid w:val="00DA214D"/>
    <w:rsid w:val="00DA2176"/>
    <w:rsid w:val="00DA282F"/>
    <w:rsid w:val="00DA2C30"/>
    <w:rsid w:val="00DA3535"/>
    <w:rsid w:val="00DA42B0"/>
    <w:rsid w:val="00DA43D0"/>
    <w:rsid w:val="00DA4745"/>
    <w:rsid w:val="00DA48B5"/>
    <w:rsid w:val="00DA4A57"/>
    <w:rsid w:val="00DA4F24"/>
    <w:rsid w:val="00DA51E2"/>
    <w:rsid w:val="00DA529D"/>
    <w:rsid w:val="00DA5531"/>
    <w:rsid w:val="00DA570C"/>
    <w:rsid w:val="00DA67C0"/>
    <w:rsid w:val="00DA6C8F"/>
    <w:rsid w:val="00DA73F2"/>
    <w:rsid w:val="00DB0198"/>
    <w:rsid w:val="00DB027B"/>
    <w:rsid w:val="00DB02E6"/>
    <w:rsid w:val="00DB0497"/>
    <w:rsid w:val="00DB05BC"/>
    <w:rsid w:val="00DB0608"/>
    <w:rsid w:val="00DB07EF"/>
    <w:rsid w:val="00DB0D99"/>
    <w:rsid w:val="00DB0E90"/>
    <w:rsid w:val="00DB1003"/>
    <w:rsid w:val="00DB14D4"/>
    <w:rsid w:val="00DB1648"/>
    <w:rsid w:val="00DB16C2"/>
    <w:rsid w:val="00DB1EBD"/>
    <w:rsid w:val="00DB1FB4"/>
    <w:rsid w:val="00DB1FC3"/>
    <w:rsid w:val="00DB2198"/>
    <w:rsid w:val="00DB2960"/>
    <w:rsid w:val="00DB2AA5"/>
    <w:rsid w:val="00DB2D5C"/>
    <w:rsid w:val="00DB3042"/>
    <w:rsid w:val="00DB3120"/>
    <w:rsid w:val="00DB3647"/>
    <w:rsid w:val="00DB3717"/>
    <w:rsid w:val="00DB3DFF"/>
    <w:rsid w:val="00DB3E8F"/>
    <w:rsid w:val="00DB3ED2"/>
    <w:rsid w:val="00DB40E9"/>
    <w:rsid w:val="00DB4265"/>
    <w:rsid w:val="00DB44D2"/>
    <w:rsid w:val="00DB47B0"/>
    <w:rsid w:val="00DB4939"/>
    <w:rsid w:val="00DB57B3"/>
    <w:rsid w:val="00DB5BAD"/>
    <w:rsid w:val="00DB5D2B"/>
    <w:rsid w:val="00DB6046"/>
    <w:rsid w:val="00DB76EE"/>
    <w:rsid w:val="00DB7EC1"/>
    <w:rsid w:val="00DC02C5"/>
    <w:rsid w:val="00DC0333"/>
    <w:rsid w:val="00DC057C"/>
    <w:rsid w:val="00DC0649"/>
    <w:rsid w:val="00DC0797"/>
    <w:rsid w:val="00DC0DEE"/>
    <w:rsid w:val="00DC0E1D"/>
    <w:rsid w:val="00DC1446"/>
    <w:rsid w:val="00DC18F3"/>
    <w:rsid w:val="00DC2115"/>
    <w:rsid w:val="00DC24AE"/>
    <w:rsid w:val="00DC2AF1"/>
    <w:rsid w:val="00DC2E96"/>
    <w:rsid w:val="00DC35F3"/>
    <w:rsid w:val="00DC3836"/>
    <w:rsid w:val="00DC3B1C"/>
    <w:rsid w:val="00DC3E14"/>
    <w:rsid w:val="00DC41F0"/>
    <w:rsid w:val="00DC4451"/>
    <w:rsid w:val="00DC44CE"/>
    <w:rsid w:val="00DC4599"/>
    <w:rsid w:val="00DC4896"/>
    <w:rsid w:val="00DC49AC"/>
    <w:rsid w:val="00DC4CE5"/>
    <w:rsid w:val="00DC4F75"/>
    <w:rsid w:val="00DC517D"/>
    <w:rsid w:val="00DC56E8"/>
    <w:rsid w:val="00DC5713"/>
    <w:rsid w:val="00DC5B78"/>
    <w:rsid w:val="00DC5DC8"/>
    <w:rsid w:val="00DC5F0F"/>
    <w:rsid w:val="00DC652F"/>
    <w:rsid w:val="00DC6810"/>
    <w:rsid w:val="00DC6D4E"/>
    <w:rsid w:val="00DC6F4B"/>
    <w:rsid w:val="00DC7055"/>
    <w:rsid w:val="00DC72F0"/>
    <w:rsid w:val="00DC7494"/>
    <w:rsid w:val="00DC7569"/>
    <w:rsid w:val="00DC7613"/>
    <w:rsid w:val="00DC76F1"/>
    <w:rsid w:val="00DC776E"/>
    <w:rsid w:val="00DC78C7"/>
    <w:rsid w:val="00DC7BBA"/>
    <w:rsid w:val="00DD046A"/>
    <w:rsid w:val="00DD0F61"/>
    <w:rsid w:val="00DD0FD1"/>
    <w:rsid w:val="00DD10D6"/>
    <w:rsid w:val="00DD113E"/>
    <w:rsid w:val="00DD1935"/>
    <w:rsid w:val="00DD1B06"/>
    <w:rsid w:val="00DD1C2F"/>
    <w:rsid w:val="00DD21C4"/>
    <w:rsid w:val="00DD2B70"/>
    <w:rsid w:val="00DD2F14"/>
    <w:rsid w:val="00DD36C1"/>
    <w:rsid w:val="00DD38EF"/>
    <w:rsid w:val="00DD4217"/>
    <w:rsid w:val="00DD43FD"/>
    <w:rsid w:val="00DD445D"/>
    <w:rsid w:val="00DD46E8"/>
    <w:rsid w:val="00DD4A4B"/>
    <w:rsid w:val="00DD4C8E"/>
    <w:rsid w:val="00DD52D2"/>
    <w:rsid w:val="00DD58B2"/>
    <w:rsid w:val="00DD5CF1"/>
    <w:rsid w:val="00DD5DC8"/>
    <w:rsid w:val="00DD60C9"/>
    <w:rsid w:val="00DD651B"/>
    <w:rsid w:val="00DD66C4"/>
    <w:rsid w:val="00DD6735"/>
    <w:rsid w:val="00DD6F79"/>
    <w:rsid w:val="00DD71F8"/>
    <w:rsid w:val="00DD782F"/>
    <w:rsid w:val="00DD7E66"/>
    <w:rsid w:val="00DE0553"/>
    <w:rsid w:val="00DE05FB"/>
    <w:rsid w:val="00DE06B9"/>
    <w:rsid w:val="00DE0A06"/>
    <w:rsid w:val="00DE0BD2"/>
    <w:rsid w:val="00DE0C76"/>
    <w:rsid w:val="00DE133D"/>
    <w:rsid w:val="00DE1680"/>
    <w:rsid w:val="00DE17C4"/>
    <w:rsid w:val="00DE181E"/>
    <w:rsid w:val="00DE1A59"/>
    <w:rsid w:val="00DE1E8D"/>
    <w:rsid w:val="00DE2142"/>
    <w:rsid w:val="00DE2181"/>
    <w:rsid w:val="00DE2209"/>
    <w:rsid w:val="00DE2234"/>
    <w:rsid w:val="00DE2370"/>
    <w:rsid w:val="00DE243C"/>
    <w:rsid w:val="00DE2A3D"/>
    <w:rsid w:val="00DE2BB6"/>
    <w:rsid w:val="00DE2D36"/>
    <w:rsid w:val="00DE2D80"/>
    <w:rsid w:val="00DE3484"/>
    <w:rsid w:val="00DE349B"/>
    <w:rsid w:val="00DE3558"/>
    <w:rsid w:val="00DE3616"/>
    <w:rsid w:val="00DE3626"/>
    <w:rsid w:val="00DE3B38"/>
    <w:rsid w:val="00DE3CE6"/>
    <w:rsid w:val="00DE3ED2"/>
    <w:rsid w:val="00DE3EE2"/>
    <w:rsid w:val="00DE404F"/>
    <w:rsid w:val="00DE4BC0"/>
    <w:rsid w:val="00DE4EA4"/>
    <w:rsid w:val="00DE5138"/>
    <w:rsid w:val="00DE54A9"/>
    <w:rsid w:val="00DE58EB"/>
    <w:rsid w:val="00DE6195"/>
    <w:rsid w:val="00DE658D"/>
    <w:rsid w:val="00DE6792"/>
    <w:rsid w:val="00DE67FB"/>
    <w:rsid w:val="00DE71BC"/>
    <w:rsid w:val="00DE721F"/>
    <w:rsid w:val="00DE7400"/>
    <w:rsid w:val="00DE74DC"/>
    <w:rsid w:val="00DE7582"/>
    <w:rsid w:val="00DE78A4"/>
    <w:rsid w:val="00DE7D85"/>
    <w:rsid w:val="00DF0409"/>
    <w:rsid w:val="00DF06CA"/>
    <w:rsid w:val="00DF087A"/>
    <w:rsid w:val="00DF0EFF"/>
    <w:rsid w:val="00DF0FF5"/>
    <w:rsid w:val="00DF1325"/>
    <w:rsid w:val="00DF16E5"/>
    <w:rsid w:val="00DF188A"/>
    <w:rsid w:val="00DF1C0C"/>
    <w:rsid w:val="00DF2858"/>
    <w:rsid w:val="00DF32ED"/>
    <w:rsid w:val="00DF394A"/>
    <w:rsid w:val="00DF39AC"/>
    <w:rsid w:val="00DF3C27"/>
    <w:rsid w:val="00DF3D76"/>
    <w:rsid w:val="00DF3FC5"/>
    <w:rsid w:val="00DF41A6"/>
    <w:rsid w:val="00DF430C"/>
    <w:rsid w:val="00DF470C"/>
    <w:rsid w:val="00DF492E"/>
    <w:rsid w:val="00DF4B7E"/>
    <w:rsid w:val="00DF4BA0"/>
    <w:rsid w:val="00DF4C00"/>
    <w:rsid w:val="00DF4C37"/>
    <w:rsid w:val="00DF4C52"/>
    <w:rsid w:val="00DF4E7E"/>
    <w:rsid w:val="00DF4F98"/>
    <w:rsid w:val="00DF513F"/>
    <w:rsid w:val="00DF53C3"/>
    <w:rsid w:val="00DF5453"/>
    <w:rsid w:val="00DF5548"/>
    <w:rsid w:val="00DF57FB"/>
    <w:rsid w:val="00DF5D12"/>
    <w:rsid w:val="00DF609C"/>
    <w:rsid w:val="00DF674F"/>
    <w:rsid w:val="00DF6786"/>
    <w:rsid w:val="00DF6DEB"/>
    <w:rsid w:val="00DF750D"/>
    <w:rsid w:val="00DF75F9"/>
    <w:rsid w:val="00DF76BE"/>
    <w:rsid w:val="00DF785E"/>
    <w:rsid w:val="00DF796B"/>
    <w:rsid w:val="00DF79C6"/>
    <w:rsid w:val="00DF7A14"/>
    <w:rsid w:val="00DF7AF5"/>
    <w:rsid w:val="00DF7DA1"/>
    <w:rsid w:val="00E003BF"/>
    <w:rsid w:val="00E0052C"/>
    <w:rsid w:val="00E012B3"/>
    <w:rsid w:val="00E021CC"/>
    <w:rsid w:val="00E02618"/>
    <w:rsid w:val="00E02B6D"/>
    <w:rsid w:val="00E0312F"/>
    <w:rsid w:val="00E031E7"/>
    <w:rsid w:val="00E03378"/>
    <w:rsid w:val="00E033E0"/>
    <w:rsid w:val="00E036D0"/>
    <w:rsid w:val="00E0397F"/>
    <w:rsid w:val="00E039B6"/>
    <w:rsid w:val="00E03D36"/>
    <w:rsid w:val="00E03F5F"/>
    <w:rsid w:val="00E03F7C"/>
    <w:rsid w:val="00E04727"/>
    <w:rsid w:val="00E04A39"/>
    <w:rsid w:val="00E04D84"/>
    <w:rsid w:val="00E05115"/>
    <w:rsid w:val="00E0512A"/>
    <w:rsid w:val="00E05367"/>
    <w:rsid w:val="00E05446"/>
    <w:rsid w:val="00E055F4"/>
    <w:rsid w:val="00E056BA"/>
    <w:rsid w:val="00E0580B"/>
    <w:rsid w:val="00E05A40"/>
    <w:rsid w:val="00E05B07"/>
    <w:rsid w:val="00E05B4C"/>
    <w:rsid w:val="00E0617D"/>
    <w:rsid w:val="00E062AE"/>
    <w:rsid w:val="00E06408"/>
    <w:rsid w:val="00E0654D"/>
    <w:rsid w:val="00E06722"/>
    <w:rsid w:val="00E06A6B"/>
    <w:rsid w:val="00E06EFD"/>
    <w:rsid w:val="00E072C1"/>
    <w:rsid w:val="00E077AB"/>
    <w:rsid w:val="00E079F5"/>
    <w:rsid w:val="00E07E7F"/>
    <w:rsid w:val="00E07F5D"/>
    <w:rsid w:val="00E1005E"/>
    <w:rsid w:val="00E1026E"/>
    <w:rsid w:val="00E10B67"/>
    <w:rsid w:val="00E11121"/>
    <w:rsid w:val="00E1178B"/>
    <w:rsid w:val="00E11989"/>
    <w:rsid w:val="00E11DD0"/>
    <w:rsid w:val="00E12075"/>
    <w:rsid w:val="00E12736"/>
    <w:rsid w:val="00E1284A"/>
    <w:rsid w:val="00E12862"/>
    <w:rsid w:val="00E1370A"/>
    <w:rsid w:val="00E13AD1"/>
    <w:rsid w:val="00E13BAC"/>
    <w:rsid w:val="00E141B2"/>
    <w:rsid w:val="00E14DF7"/>
    <w:rsid w:val="00E150C1"/>
    <w:rsid w:val="00E15126"/>
    <w:rsid w:val="00E151EB"/>
    <w:rsid w:val="00E153B0"/>
    <w:rsid w:val="00E15750"/>
    <w:rsid w:val="00E159E1"/>
    <w:rsid w:val="00E15D44"/>
    <w:rsid w:val="00E167B9"/>
    <w:rsid w:val="00E168DC"/>
    <w:rsid w:val="00E16FA4"/>
    <w:rsid w:val="00E17297"/>
    <w:rsid w:val="00E173A5"/>
    <w:rsid w:val="00E1767B"/>
    <w:rsid w:val="00E178AB"/>
    <w:rsid w:val="00E178C9"/>
    <w:rsid w:val="00E17F37"/>
    <w:rsid w:val="00E20155"/>
    <w:rsid w:val="00E2063D"/>
    <w:rsid w:val="00E206F9"/>
    <w:rsid w:val="00E2090E"/>
    <w:rsid w:val="00E209C7"/>
    <w:rsid w:val="00E20A85"/>
    <w:rsid w:val="00E20CD0"/>
    <w:rsid w:val="00E20E27"/>
    <w:rsid w:val="00E21589"/>
    <w:rsid w:val="00E21F5C"/>
    <w:rsid w:val="00E220CE"/>
    <w:rsid w:val="00E22758"/>
    <w:rsid w:val="00E22B51"/>
    <w:rsid w:val="00E23122"/>
    <w:rsid w:val="00E23351"/>
    <w:rsid w:val="00E23C53"/>
    <w:rsid w:val="00E23D75"/>
    <w:rsid w:val="00E2479F"/>
    <w:rsid w:val="00E249FD"/>
    <w:rsid w:val="00E24AD7"/>
    <w:rsid w:val="00E24B1F"/>
    <w:rsid w:val="00E2597F"/>
    <w:rsid w:val="00E25A1E"/>
    <w:rsid w:val="00E25B35"/>
    <w:rsid w:val="00E2677D"/>
    <w:rsid w:val="00E2734D"/>
    <w:rsid w:val="00E274CE"/>
    <w:rsid w:val="00E27631"/>
    <w:rsid w:val="00E278CB"/>
    <w:rsid w:val="00E2792C"/>
    <w:rsid w:val="00E27B38"/>
    <w:rsid w:val="00E27BC2"/>
    <w:rsid w:val="00E27DA6"/>
    <w:rsid w:val="00E30064"/>
    <w:rsid w:val="00E30065"/>
    <w:rsid w:val="00E307D3"/>
    <w:rsid w:val="00E3085B"/>
    <w:rsid w:val="00E30D07"/>
    <w:rsid w:val="00E30F1D"/>
    <w:rsid w:val="00E311D6"/>
    <w:rsid w:val="00E32590"/>
    <w:rsid w:val="00E325D4"/>
    <w:rsid w:val="00E3265C"/>
    <w:rsid w:val="00E327E6"/>
    <w:rsid w:val="00E32808"/>
    <w:rsid w:val="00E32961"/>
    <w:rsid w:val="00E32D02"/>
    <w:rsid w:val="00E32DAB"/>
    <w:rsid w:val="00E32E88"/>
    <w:rsid w:val="00E3334E"/>
    <w:rsid w:val="00E3338C"/>
    <w:rsid w:val="00E333D5"/>
    <w:rsid w:val="00E337B3"/>
    <w:rsid w:val="00E33ECA"/>
    <w:rsid w:val="00E342ED"/>
    <w:rsid w:val="00E34482"/>
    <w:rsid w:val="00E344E2"/>
    <w:rsid w:val="00E34BCB"/>
    <w:rsid w:val="00E34BE7"/>
    <w:rsid w:val="00E34F08"/>
    <w:rsid w:val="00E35691"/>
    <w:rsid w:val="00E358D6"/>
    <w:rsid w:val="00E35F1B"/>
    <w:rsid w:val="00E36744"/>
    <w:rsid w:val="00E3674B"/>
    <w:rsid w:val="00E36BFD"/>
    <w:rsid w:val="00E36C33"/>
    <w:rsid w:val="00E36DCD"/>
    <w:rsid w:val="00E36E3B"/>
    <w:rsid w:val="00E36FD5"/>
    <w:rsid w:val="00E37384"/>
    <w:rsid w:val="00E376DB"/>
    <w:rsid w:val="00E3773E"/>
    <w:rsid w:val="00E377CE"/>
    <w:rsid w:val="00E379CB"/>
    <w:rsid w:val="00E37A35"/>
    <w:rsid w:val="00E37C03"/>
    <w:rsid w:val="00E37C76"/>
    <w:rsid w:val="00E40434"/>
    <w:rsid w:val="00E40ACB"/>
    <w:rsid w:val="00E4112E"/>
    <w:rsid w:val="00E41167"/>
    <w:rsid w:val="00E411A4"/>
    <w:rsid w:val="00E41526"/>
    <w:rsid w:val="00E41E9C"/>
    <w:rsid w:val="00E41FD9"/>
    <w:rsid w:val="00E426C4"/>
    <w:rsid w:val="00E42FEA"/>
    <w:rsid w:val="00E4312D"/>
    <w:rsid w:val="00E43169"/>
    <w:rsid w:val="00E4324E"/>
    <w:rsid w:val="00E4366F"/>
    <w:rsid w:val="00E43D78"/>
    <w:rsid w:val="00E44005"/>
    <w:rsid w:val="00E4410F"/>
    <w:rsid w:val="00E442A9"/>
    <w:rsid w:val="00E4464C"/>
    <w:rsid w:val="00E44672"/>
    <w:rsid w:val="00E448AD"/>
    <w:rsid w:val="00E448EF"/>
    <w:rsid w:val="00E449EB"/>
    <w:rsid w:val="00E45221"/>
    <w:rsid w:val="00E45767"/>
    <w:rsid w:val="00E457D1"/>
    <w:rsid w:val="00E457FC"/>
    <w:rsid w:val="00E45ACD"/>
    <w:rsid w:val="00E462BD"/>
    <w:rsid w:val="00E46641"/>
    <w:rsid w:val="00E46B20"/>
    <w:rsid w:val="00E46B96"/>
    <w:rsid w:val="00E46CA9"/>
    <w:rsid w:val="00E46E2F"/>
    <w:rsid w:val="00E4706A"/>
    <w:rsid w:val="00E477AD"/>
    <w:rsid w:val="00E477CB"/>
    <w:rsid w:val="00E47EB1"/>
    <w:rsid w:val="00E47EBE"/>
    <w:rsid w:val="00E47EDD"/>
    <w:rsid w:val="00E50174"/>
    <w:rsid w:val="00E5022F"/>
    <w:rsid w:val="00E511E9"/>
    <w:rsid w:val="00E519F6"/>
    <w:rsid w:val="00E51B7F"/>
    <w:rsid w:val="00E51EAB"/>
    <w:rsid w:val="00E51F50"/>
    <w:rsid w:val="00E52188"/>
    <w:rsid w:val="00E52BAB"/>
    <w:rsid w:val="00E52EFD"/>
    <w:rsid w:val="00E5319A"/>
    <w:rsid w:val="00E532A8"/>
    <w:rsid w:val="00E53424"/>
    <w:rsid w:val="00E53886"/>
    <w:rsid w:val="00E53C35"/>
    <w:rsid w:val="00E53C6F"/>
    <w:rsid w:val="00E53D05"/>
    <w:rsid w:val="00E54066"/>
    <w:rsid w:val="00E540B6"/>
    <w:rsid w:val="00E541C3"/>
    <w:rsid w:val="00E54684"/>
    <w:rsid w:val="00E54809"/>
    <w:rsid w:val="00E54AD4"/>
    <w:rsid w:val="00E54C66"/>
    <w:rsid w:val="00E54DCA"/>
    <w:rsid w:val="00E54E54"/>
    <w:rsid w:val="00E54F88"/>
    <w:rsid w:val="00E5534C"/>
    <w:rsid w:val="00E55A4E"/>
    <w:rsid w:val="00E56353"/>
    <w:rsid w:val="00E56CD0"/>
    <w:rsid w:val="00E56DC7"/>
    <w:rsid w:val="00E5757F"/>
    <w:rsid w:val="00E579BA"/>
    <w:rsid w:val="00E57BE0"/>
    <w:rsid w:val="00E57C44"/>
    <w:rsid w:val="00E57FF8"/>
    <w:rsid w:val="00E6009E"/>
    <w:rsid w:val="00E604F5"/>
    <w:rsid w:val="00E609B5"/>
    <w:rsid w:val="00E609F4"/>
    <w:rsid w:val="00E610D0"/>
    <w:rsid w:val="00E6147A"/>
    <w:rsid w:val="00E6157F"/>
    <w:rsid w:val="00E619FB"/>
    <w:rsid w:val="00E61AB6"/>
    <w:rsid w:val="00E61E88"/>
    <w:rsid w:val="00E61F01"/>
    <w:rsid w:val="00E61FF7"/>
    <w:rsid w:val="00E62905"/>
    <w:rsid w:val="00E62CEB"/>
    <w:rsid w:val="00E63069"/>
    <w:rsid w:val="00E63AA4"/>
    <w:rsid w:val="00E645B7"/>
    <w:rsid w:val="00E6474D"/>
    <w:rsid w:val="00E6515A"/>
    <w:rsid w:val="00E65287"/>
    <w:rsid w:val="00E65300"/>
    <w:rsid w:val="00E65429"/>
    <w:rsid w:val="00E657DE"/>
    <w:rsid w:val="00E65850"/>
    <w:rsid w:val="00E65AA8"/>
    <w:rsid w:val="00E65AC7"/>
    <w:rsid w:val="00E66D2F"/>
    <w:rsid w:val="00E66FCC"/>
    <w:rsid w:val="00E67338"/>
    <w:rsid w:val="00E676D4"/>
    <w:rsid w:val="00E67809"/>
    <w:rsid w:val="00E67909"/>
    <w:rsid w:val="00E6799F"/>
    <w:rsid w:val="00E67D4B"/>
    <w:rsid w:val="00E67F52"/>
    <w:rsid w:val="00E70030"/>
    <w:rsid w:val="00E704D6"/>
    <w:rsid w:val="00E70DFA"/>
    <w:rsid w:val="00E710A8"/>
    <w:rsid w:val="00E719CC"/>
    <w:rsid w:val="00E71C83"/>
    <w:rsid w:val="00E726B6"/>
    <w:rsid w:val="00E728E4"/>
    <w:rsid w:val="00E73106"/>
    <w:rsid w:val="00E731C0"/>
    <w:rsid w:val="00E7321A"/>
    <w:rsid w:val="00E7381E"/>
    <w:rsid w:val="00E7388D"/>
    <w:rsid w:val="00E73AB1"/>
    <w:rsid w:val="00E73BBD"/>
    <w:rsid w:val="00E741EB"/>
    <w:rsid w:val="00E7436F"/>
    <w:rsid w:val="00E744EF"/>
    <w:rsid w:val="00E748D0"/>
    <w:rsid w:val="00E749BA"/>
    <w:rsid w:val="00E74A2A"/>
    <w:rsid w:val="00E74C8D"/>
    <w:rsid w:val="00E7511A"/>
    <w:rsid w:val="00E7517D"/>
    <w:rsid w:val="00E7569A"/>
    <w:rsid w:val="00E75AA6"/>
    <w:rsid w:val="00E75E4E"/>
    <w:rsid w:val="00E75E7E"/>
    <w:rsid w:val="00E75FD7"/>
    <w:rsid w:val="00E76036"/>
    <w:rsid w:val="00E7637B"/>
    <w:rsid w:val="00E764FA"/>
    <w:rsid w:val="00E76508"/>
    <w:rsid w:val="00E76889"/>
    <w:rsid w:val="00E775CC"/>
    <w:rsid w:val="00E7767D"/>
    <w:rsid w:val="00E77B59"/>
    <w:rsid w:val="00E77FB0"/>
    <w:rsid w:val="00E8038F"/>
    <w:rsid w:val="00E80494"/>
    <w:rsid w:val="00E80D30"/>
    <w:rsid w:val="00E80F45"/>
    <w:rsid w:val="00E811C8"/>
    <w:rsid w:val="00E81532"/>
    <w:rsid w:val="00E81AAC"/>
    <w:rsid w:val="00E81D80"/>
    <w:rsid w:val="00E82570"/>
    <w:rsid w:val="00E82622"/>
    <w:rsid w:val="00E82DCB"/>
    <w:rsid w:val="00E82DF5"/>
    <w:rsid w:val="00E82F3E"/>
    <w:rsid w:val="00E83091"/>
    <w:rsid w:val="00E833E7"/>
    <w:rsid w:val="00E834D5"/>
    <w:rsid w:val="00E83840"/>
    <w:rsid w:val="00E83AFE"/>
    <w:rsid w:val="00E83BDD"/>
    <w:rsid w:val="00E83C2C"/>
    <w:rsid w:val="00E84011"/>
    <w:rsid w:val="00E841B3"/>
    <w:rsid w:val="00E84E2D"/>
    <w:rsid w:val="00E84FE6"/>
    <w:rsid w:val="00E8550D"/>
    <w:rsid w:val="00E856CF"/>
    <w:rsid w:val="00E85D4C"/>
    <w:rsid w:val="00E862DE"/>
    <w:rsid w:val="00E86521"/>
    <w:rsid w:val="00E8664A"/>
    <w:rsid w:val="00E86657"/>
    <w:rsid w:val="00E86A84"/>
    <w:rsid w:val="00E87028"/>
    <w:rsid w:val="00E870A0"/>
    <w:rsid w:val="00E87179"/>
    <w:rsid w:val="00E87858"/>
    <w:rsid w:val="00E87910"/>
    <w:rsid w:val="00E87E1D"/>
    <w:rsid w:val="00E87FE3"/>
    <w:rsid w:val="00E90087"/>
    <w:rsid w:val="00E9030E"/>
    <w:rsid w:val="00E907E5"/>
    <w:rsid w:val="00E90B9F"/>
    <w:rsid w:val="00E90C37"/>
    <w:rsid w:val="00E90C5B"/>
    <w:rsid w:val="00E90C69"/>
    <w:rsid w:val="00E90DE6"/>
    <w:rsid w:val="00E9105E"/>
    <w:rsid w:val="00E913E8"/>
    <w:rsid w:val="00E9144E"/>
    <w:rsid w:val="00E92239"/>
    <w:rsid w:val="00E926A9"/>
    <w:rsid w:val="00E92C9D"/>
    <w:rsid w:val="00E936EB"/>
    <w:rsid w:val="00E93701"/>
    <w:rsid w:val="00E9410E"/>
    <w:rsid w:val="00E9436B"/>
    <w:rsid w:val="00E94669"/>
    <w:rsid w:val="00E9496B"/>
    <w:rsid w:val="00E94B76"/>
    <w:rsid w:val="00E94E5C"/>
    <w:rsid w:val="00E9525E"/>
    <w:rsid w:val="00E958E2"/>
    <w:rsid w:val="00E95A2D"/>
    <w:rsid w:val="00E95B14"/>
    <w:rsid w:val="00E95E50"/>
    <w:rsid w:val="00E964A2"/>
    <w:rsid w:val="00E96ADE"/>
    <w:rsid w:val="00E96EC8"/>
    <w:rsid w:val="00E974E1"/>
    <w:rsid w:val="00E97513"/>
    <w:rsid w:val="00E97A3B"/>
    <w:rsid w:val="00E97EC3"/>
    <w:rsid w:val="00EA008C"/>
    <w:rsid w:val="00EA029E"/>
    <w:rsid w:val="00EA0B67"/>
    <w:rsid w:val="00EA0CE4"/>
    <w:rsid w:val="00EA0D41"/>
    <w:rsid w:val="00EA1741"/>
    <w:rsid w:val="00EA17B9"/>
    <w:rsid w:val="00EA1856"/>
    <w:rsid w:val="00EA1AE3"/>
    <w:rsid w:val="00EA1E4E"/>
    <w:rsid w:val="00EA2132"/>
    <w:rsid w:val="00EA2327"/>
    <w:rsid w:val="00EA2523"/>
    <w:rsid w:val="00EA2693"/>
    <w:rsid w:val="00EA2735"/>
    <w:rsid w:val="00EA27E1"/>
    <w:rsid w:val="00EA28C3"/>
    <w:rsid w:val="00EA2BE4"/>
    <w:rsid w:val="00EA3016"/>
    <w:rsid w:val="00EA3202"/>
    <w:rsid w:val="00EA327C"/>
    <w:rsid w:val="00EA353C"/>
    <w:rsid w:val="00EA3C30"/>
    <w:rsid w:val="00EA3C87"/>
    <w:rsid w:val="00EA4039"/>
    <w:rsid w:val="00EA4212"/>
    <w:rsid w:val="00EA4675"/>
    <w:rsid w:val="00EA4886"/>
    <w:rsid w:val="00EA4970"/>
    <w:rsid w:val="00EA4B22"/>
    <w:rsid w:val="00EA55C7"/>
    <w:rsid w:val="00EA593F"/>
    <w:rsid w:val="00EA5D61"/>
    <w:rsid w:val="00EA65F4"/>
    <w:rsid w:val="00EA66D2"/>
    <w:rsid w:val="00EA68DE"/>
    <w:rsid w:val="00EA6949"/>
    <w:rsid w:val="00EA6E0A"/>
    <w:rsid w:val="00EA6E93"/>
    <w:rsid w:val="00EA6F57"/>
    <w:rsid w:val="00EA6FD4"/>
    <w:rsid w:val="00EA6FE7"/>
    <w:rsid w:val="00EA7473"/>
    <w:rsid w:val="00EA7507"/>
    <w:rsid w:val="00EA767D"/>
    <w:rsid w:val="00EA7C04"/>
    <w:rsid w:val="00EB017F"/>
    <w:rsid w:val="00EB04C4"/>
    <w:rsid w:val="00EB0B8F"/>
    <w:rsid w:val="00EB0C2D"/>
    <w:rsid w:val="00EB0E91"/>
    <w:rsid w:val="00EB0F65"/>
    <w:rsid w:val="00EB176A"/>
    <w:rsid w:val="00EB1A55"/>
    <w:rsid w:val="00EB1B80"/>
    <w:rsid w:val="00EB2025"/>
    <w:rsid w:val="00EB25E6"/>
    <w:rsid w:val="00EB27AC"/>
    <w:rsid w:val="00EB2DCF"/>
    <w:rsid w:val="00EB2E9D"/>
    <w:rsid w:val="00EB3263"/>
    <w:rsid w:val="00EB3316"/>
    <w:rsid w:val="00EB3CFC"/>
    <w:rsid w:val="00EB3DCD"/>
    <w:rsid w:val="00EB3EFA"/>
    <w:rsid w:val="00EB432E"/>
    <w:rsid w:val="00EB4758"/>
    <w:rsid w:val="00EB48B8"/>
    <w:rsid w:val="00EB48D7"/>
    <w:rsid w:val="00EB501C"/>
    <w:rsid w:val="00EB5050"/>
    <w:rsid w:val="00EB56D8"/>
    <w:rsid w:val="00EB5A0B"/>
    <w:rsid w:val="00EB5C54"/>
    <w:rsid w:val="00EB60B2"/>
    <w:rsid w:val="00EB60B9"/>
    <w:rsid w:val="00EB60CC"/>
    <w:rsid w:val="00EB63DF"/>
    <w:rsid w:val="00EB67C7"/>
    <w:rsid w:val="00EB6868"/>
    <w:rsid w:val="00EB6FF1"/>
    <w:rsid w:val="00EB70A9"/>
    <w:rsid w:val="00EB7474"/>
    <w:rsid w:val="00EB75FF"/>
    <w:rsid w:val="00EB7684"/>
    <w:rsid w:val="00EB7AF8"/>
    <w:rsid w:val="00EB7D87"/>
    <w:rsid w:val="00EB7EA5"/>
    <w:rsid w:val="00EC0202"/>
    <w:rsid w:val="00EC06F3"/>
    <w:rsid w:val="00EC08C4"/>
    <w:rsid w:val="00EC0A01"/>
    <w:rsid w:val="00EC0DAA"/>
    <w:rsid w:val="00EC0E65"/>
    <w:rsid w:val="00EC110A"/>
    <w:rsid w:val="00EC1210"/>
    <w:rsid w:val="00EC1218"/>
    <w:rsid w:val="00EC17D2"/>
    <w:rsid w:val="00EC190B"/>
    <w:rsid w:val="00EC1E90"/>
    <w:rsid w:val="00EC1F55"/>
    <w:rsid w:val="00EC21A5"/>
    <w:rsid w:val="00EC2661"/>
    <w:rsid w:val="00EC27E5"/>
    <w:rsid w:val="00EC27E9"/>
    <w:rsid w:val="00EC2C3D"/>
    <w:rsid w:val="00EC2E2A"/>
    <w:rsid w:val="00EC3163"/>
    <w:rsid w:val="00EC3625"/>
    <w:rsid w:val="00EC374F"/>
    <w:rsid w:val="00EC3C66"/>
    <w:rsid w:val="00EC3E77"/>
    <w:rsid w:val="00EC3EAD"/>
    <w:rsid w:val="00EC3F94"/>
    <w:rsid w:val="00EC43E7"/>
    <w:rsid w:val="00EC46C7"/>
    <w:rsid w:val="00EC4F49"/>
    <w:rsid w:val="00EC4FE8"/>
    <w:rsid w:val="00EC52F2"/>
    <w:rsid w:val="00EC5458"/>
    <w:rsid w:val="00EC5911"/>
    <w:rsid w:val="00EC5A79"/>
    <w:rsid w:val="00EC5AEC"/>
    <w:rsid w:val="00EC67EA"/>
    <w:rsid w:val="00EC6833"/>
    <w:rsid w:val="00EC6C08"/>
    <w:rsid w:val="00EC6E53"/>
    <w:rsid w:val="00EC71FD"/>
    <w:rsid w:val="00EC73EE"/>
    <w:rsid w:val="00EC7499"/>
    <w:rsid w:val="00EC7CFA"/>
    <w:rsid w:val="00ED0204"/>
    <w:rsid w:val="00ED0287"/>
    <w:rsid w:val="00ED0543"/>
    <w:rsid w:val="00ED0A0A"/>
    <w:rsid w:val="00ED0A70"/>
    <w:rsid w:val="00ED1058"/>
    <w:rsid w:val="00ED12BA"/>
    <w:rsid w:val="00ED18F8"/>
    <w:rsid w:val="00ED2579"/>
    <w:rsid w:val="00ED271E"/>
    <w:rsid w:val="00ED2ACC"/>
    <w:rsid w:val="00ED2E57"/>
    <w:rsid w:val="00ED354A"/>
    <w:rsid w:val="00ED3591"/>
    <w:rsid w:val="00ED38ED"/>
    <w:rsid w:val="00ED3A16"/>
    <w:rsid w:val="00ED3AFC"/>
    <w:rsid w:val="00ED413B"/>
    <w:rsid w:val="00ED418E"/>
    <w:rsid w:val="00ED41A5"/>
    <w:rsid w:val="00ED424E"/>
    <w:rsid w:val="00ED4834"/>
    <w:rsid w:val="00ED48CE"/>
    <w:rsid w:val="00ED4A59"/>
    <w:rsid w:val="00ED5AB7"/>
    <w:rsid w:val="00ED5B49"/>
    <w:rsid w:val="00ED5DC5"/>
    <w:rsid w:val="00ED6143"/>
    <w:rsid w:val="00ED61D8"/>
    <w:rsid w:val="00ED6783"/>
    <w:rsid w:val="00ED6791"/>
    <w:rsid w:val="00ED67EF"/>
    <w:rsid w:val="00ED6859"/>
    <w:rsid w:val="00ED68B8"/>
    <w:rsid w:val="00ED6F5F"/>
    <w:rsid w:val="00ED7264"/>
    <w:rsid w:val="00ED730E"/>
    <w:rsid w:val="00ED798D"/>
    <w:rsid w:val="00ED7A0E"/>
    <w:rsid w:val="00ED7B74"/>
    <w:rsid w:val="00ED7D5E"/>
    <w:rsid w:val="00ED7EF2"/>
    <w:rsid w:val="00EE0AFC"/>
    <w:rsid w:val="00EE0FF0"/>
    <w:rsid w:val="00EE106B"/>
    <w:rsid w:val="00EE1077"/>
    <w:rsid w:val="00EE10C3"/>
    <w:rsid w:val="00EE1402"/>
    <w:rsid w:val="00EE185E"/>
    <w:rsid w:val="00EE1A4F"/>
    <w:rsid w:val="00EE1C99"/>
    <w:rsid w:val="00EE1D23"/>
    <w:rsid w:val="00EE23B8"/>
    <w:rsid w:val="00EE24C5"/>
    <w:rsid w:val="00EE265E"/>
    <w:rsid w:val="00EE299B"/>
    <w:rsid w:val="00EE2E29"/>
    <w:rsid w:val="00EE2EDB"/>
    <w:rsid w:val="00EE32F8"/>
    <w:rsid w:val="00EE3410"/>
    <w:rsid w:val="00EE34F2"/>
    <w:rsid w:val="00EE3576"/>
    <w:rsid w:val="00EE3ACE"/>
    <w:rsid w:val="00EE3C11"/>
    <w:rsid w:val="00EE3D79"/>
    <w:rsid w:val="00EE3F85"/>
    <w:rsid w:val="00EE4385"/>
    <w:rsid w:val="00EE4D7E"/>
    <w:rsid w:val="00EE581C"/>
    <w:rsid w:val="00EE5F26"/>
    <w:rsid w:val="00EE6255"/>
    <w:rsid w:val="00EE6532"/>
    <w:rsid w:val="00EE662F"/>
    <w:rsid w:val="00EE6ECC"/>
    <w:rsid w:val="00EE6F49"/>
    <w:rsid w:val="00EE70D3"/>
    <w:rsid w:val="00EE753A"/>
    <w:rsid w:val="00EE75ED"/>
    <w:rsid w:val="00EE7D0C"/>
    <w:rsid w:val="00EE7E5A"/>
    <w:rsid w:val="00EF018D"/>
    <w:rsid w:val="00EF025B"/>
    <w:rsid w:val="00EF085E"/>
    <w:rsid w:val="00EF0E5A"/>
    <w:rsid w:val="00EF0E65"/>
    <w:rsid w:val="00EF1015"/>
    <w:rsid w:val="00EF113F"/>
    <w:rsid w:val="00EF1691"/>
    <w:rsid w:val="00EF17E4"/>
    <w:rsid w:val="00EF1882"/>
    <w:rsid w:val="00EF1A13"/>
    <w:rsid w:val="00EF1FD8"/>
    <w:rsid w:val="00EF2401"/>
    <w:rsid w:val="00EF2671"/>
    <w:rsid w:val="00EF2A2A"/>
    <w:rsid w:val="00EF3031"/>
    <w:rsid w:val="00EF30D1"/>
    <w:rsid w:val="00EF3420"/>
    <w:rsid w:val="00EF343E"/>
    <w:rsid w:val="00EF3457"/>
    <w:rsid w:val="00EF36C0"/>
    <w:rsid w:val="00EF4499"/>
    <w:rsid w:val="00EF4BCB"/>
    <w:rsid w:val="00EF4BFE"/>
    <w:rsid w:val="00EF4CF5"/>
    <w:rsid w:val="00EF4DA7"/>
    <w:rsid w:val="00EF4EBF"/>
    <w:rsid w:val="00EF54CF"/>
    <w:rsid w:val="00EF5745"/>
    <w:rsid w:val="00EF5D7A"/>
    <w:rsid w:val="00EF5DA9"/>
    <w:rsid w:val="00EF6114"/>
    <w:rsid w:val="00EF61E7"/>
    <w:rsid w:val="00EF6838"/>
    <w:rsid w:val="00EF69D9"/>
    <w:rsid w:val="00EF7238"/>
    <w:rsid w:val="00EF7474"/>
    <w:rsid w:val="00EF7568"/>
    <w:rsid w:val="00EF7CD9"/>
    <w:rsid w:val="00F0000C"/>
    <w:rsid w:val="00F00385"/>
    <w:rsid w:val="00F0052E"/>
    <w:rsid w:val="00F0090E"/>
    <w:rsid w:val="00F0160A"/>
    <w:rsid w:val="00F01740"/>
    <w:rsid w:val="00F01763"/>
    <w:rsid w:val="00F01875"/>
    <w:rsid w:val="00F01995"/>
    <w:rsid w:val="00F01C7F"/>
    <w:rsid w:val="00F01EFC"/>
    <w:rsid w:val="00F01F12"/>
    <w:rsid w:val="00F02085"/>
    <w:rsid w:val="00F02485"/>
    <w:rsid w:val="00F02581"/>
    <w:rsid w:val="00F0272B"/>
    <w:rsid w:val="00F02A6B"/>
    <w:rsid w:val="00F037C6"/>
    <w:rsid w:val="00F0389E"/>
    <w:rsid w:val="00F03A40"/>
    <w:rsid w:val="00F03DB2"/>
    <w:rsid w:val="00F03F75"/>
    <w:rsid w:val="00F0449F"/>
    <w:rsid w:val="00F045B4"/>
    <w:rsid w:val="00F04ABE"/>
    <w:rsid w:val="00F0524F"/>
    <w:rsid w:val="00F05D5B"/>
    <w:rsid w:val="00F05E6A"/>
    <w:rsid w:val="00F05EE5"/>
    <w:rsid w:val="00F069FD"/>
    <w:rsid w:val="00F06A46"/>
    <w:rsid w:val="00F06F4B"/>
    <w:rsid w:val="00F0758E"/>
    <w:rsid w:val="00F0790C"/>
    <w:rsid w:val="00F07946"/>
    <w:rsid w:val="00F10695"/>
    <w:rsid w:val="00F106B9"/>
    <w:rsid w:val="00F10802"/>
    <w:rsid w:val="00F10AC0"/>
    <w:rsid w:val="00F10F1D"/>
    <w:rsid w:val="00F11120"/>
    <w:rsid w:val="00F115FF"/>
    <w:rsid w:val="00F1177D"/>
    <w:rsid w:val="00F11894"/>
    <w:rsid w:val="00F121FD"/>
    <w:rsid w:val="00F12ACD"/>
    <w:rsid w:val="00F1319C"/>
    <w:rsid w:val="00F13617"/>
    <w:rsid w:val="00F13C7A"/>
    <w:rsid w:val="00F13CEC"/>
    <w:rsid w:val="00F148C0"/>
    <w:rsid w:val="00F14F8E"/>
    <w:rsid w:val="00F14FB8"/>
    <w:rsid w:val="00F15174"/>
    <w:rsid w:val="00F15369"/>
    <w:rsid w:val="00F153E8"/>
    <w:rsid w:val="00F15459"/>
    <w:rsid w:val="00F15468"/>
    <w:rsid w:val="00F154B8"/>
    <w:rsid w:val="00F15800"/>
    <w:rsid w:val="00F15AE7"/>
    <w:rsid w:val="00F15E2F"/>
    <w:rsid w:val="00F16360"/>
    <w:rsid w:val="00F16AB9"/>
    <w:rsid w:val="00F16B2D"/>
    <w:rsid w:val="00F16C84"/>
    <w:rsid w:val="00F16F53"/>
    <w:rsid w:val="00F17952"/>
    <w:rsid w:val="00F179F6"/>
    <w:rsid w:val="00F17CE2"/>
    <w:rsid w:val="00F17CFE"/>
    <w:rsid w:val="00F17D49"/>
    <w:rsid w:val="00F17DE5"/>
    <w:rsid w:val="00F17F7C"/>
    <w:rsid w:val="00F2079B"/>
    <w:rsid w:val="00F21363"/>
    <w:rsid w:val="00F2145C"/>
    <w:rsid w:val="00F217D2"/>
    <w:rsid w:val="00F22083"/>
    <w:rsid w:val="00F2216F"/>
    <w:rsid w:val="00F2229B"/>
    <w:rsid w:val="00F22388"/>
    <w:rsid w:val="00F22ADD"/>
    <w:rsid w:val="00F234F5"/>
    <w:rsid w:val="00F2363E"/>
    <w:rsid w:val="00F2390F"/>
    <w:rsid w:val="00F23AA0"/>
    <w:rsid w:val="00F23FE7"/>
    <w:rsid w:val="00F24213"/>
    <w:rsid w:val="00F24B6F"/>
    <w:rsid w:val="00F25774"/>
    <w:rsid w:val="00F25789"/>
    <w:rsid w:val="00F25848"/>
    <w:rsid w:val="00F259CE"/>
    <w:rsid w:val="00F25A03"/>
    <w:rsid w:val="00F25F20"/>
    <w:rsid w:val="00F269E7"/>
    <w:rsid w:val="00F26D81"/>
    <w:rsid w:val="00F27088"/>
    <w:rsid w:val="00F27367"/>
    <w:rsid w:val="00F27811"/>
    <w:rsid w:val="00F27ABD"/>
    <w:rsid w:val="00F27DD2"/>
    <w:rsid w:val="00F27F25"/>
    <w:rsid w:val="00F3021B"/>
    <w:rsid w:val="00F3070E"/>
    <w:rsid w:val="00F30A47"/>
    <w:rsid w:val="00F30A4D"/>
    <w:rsid w:val="00F30BA1"/>
    <w:rsid w:val="00F30BC0"/>
    <w:rsid w:val="00F30BF6"/>
    <w:rsid w:val="00F3107E"/>
    <w:rsid w:val="00F310DC"/>
    <w:rsid w:val="00F311C5"/>
    <w:rsid w:val="00F31C5F"/>
    <w:rsid w:val="00F3246E"/>
    <w:rsid w:val="00F32A96"/>
    <w:rsid w:val="00F32F98"/>
    <w:rsid w:val="00F33052"/>
    <w:rsid w:val="00F337E9"/>
    <w:rsid w:val="00F33A06"/>
    <w:rsid w:val="00F33DD2"/>
    <w:rsid w:val="00F347B4"/>
    <w:rsid w:val="00F34825"/>
    <w:rsid w:val="00F34EF7"/>
    <w:rsid w:val="00F350C6"/>
    <w:rsid w:val="00F354FD"/>
    <w:rsid w:val="00F3576F"/>
    <w:rsid w:val="00F358BE"/>
    <w:rsid w:val="00F35A6F"/>
    <w:rsid w:val="00F36B5A"/>
    <w:rsid w:val="00F36E38"/>
    <w:rsid w:val="00F36E61"/>
    <w:rsid w:val="00F370B5"/>
    <w:rsid w:val="00F379CC"/>
    <w:rsid w:val="00F37C6E"/>
    <w:rsid w:val="00F37CA1"/>
    <w:rsid w:val="00F37CCC"/>
    <w:rsid w:val="00F400DE"/>
    <w:rsid w:val="00F4041B"/>
    <w:rsid w:val="00F40702"/>
    <w:rsid w:val="00F40C23"/>
    <w:rsid w:val="00F41143"/>
    <w:rsid w:val="00F416C3"/>
    <w:rsid w:val="00F416FA"/>
    <w:rsid w:val="00F41CDC"/>
    <w:rsid w:val="00F41DCE"/>
    <w:rsid w:val="00F41E0B"/>
    <w:rsid w:val="00F42028"/>
    <w:rsid w:val="00F426C2"/>
    <w:rsid w:val="00F42AA3"/>
    <w:rsid w:val="00F43069"/>
    <w:rsid w:val="00F4317F"/>
    <w:rsid w:val="00F43258"/>
    <w:rsid w:val="00F432D7"/>
    <w:rsid w:val="00F4333A"/>
    <w:rsid w:val="00F438A1"/>
    <w:rsid w:val="00F4397E"/>
    <w:rsid w:val="00F43C89"/>
    <w:rsid w:val="00F43F19"/>
    <w:rsid w:val="00F43F20"/>
    <w:rsid w:val="00F44147"/>
    <w:rsid w:val="00F4420D"/>
    <w:rsid w:val="00F44275"/>
    <w:rsid w:val="00F445F5"/>
    <w:rsid w:val="00F44970"/>
    <w:rsid w:val="00F44A3B"/>
    <w:rsid w:val="00F44AA2"/>
    <w:rsid w:val="00F44CE2"/>
    <w:rsid w:val="00F44E1A"/>
    <w:rsid w:val="00F459C4"/>
    <w:rsid w:val="00F45BC0"/>
    <w:rsid w:val="00F45EA6"/>
    <w:rsid w:val="00F45FC7"/>
    <w:rsid w:val="00F461E2"/>
    <w:rsid w:val="00F462BC"/>
    <w:rsid w:val="00F467C2"/>
    <w:rsid w:val="00F46B96"/>
    <w:rsid w:val="00F47181"/>
    <w:rsid w:val="00F479B2"/>
    <w:rsid w:val="00F47A8A"/>
    <w:rsid w:val="00F47BB5"/>
    <w:rsid w:val="00F50750"/>
    <w:rsid w:val="00F50AEE"/>
    <w:rsid w:val="00F50D0B"/>
    <w:rsid w:val="00F50D63"/>
    <w:rsid w:val="00F50DD8"/>
    <w:rsid w:val="00F50EEA"/>
    <w:rsid w:val="00F51283"/>
    <w:rsid w:val="00F5158D"/>
    <w:rsid w:val="00F519F2"/>
    <w:rsid w:val="00F519F6"/>
    <w:rsid w:val="00F51B92"/>
    <w:rsid w:val="00F52393"/>
    <w:rsid w:val="00F5264B"/>
    <w:rsid w:val="00F52AE2"/>
    <w:rsid w:val="00F52CE2"/>
    <w:rsid w:val="00F52FB6"/>
    <w:rsid w:val="00F53031"/>
    <w:rsid w:val="00F53290"/>
    <w:rsid w:val="00F534DE"/>
    <w:rsid w:val="00F5390A"/>
    <w:rsid w:val="00F53E9C"/>
    <w:rsid w:val="00F54205"/>
    <w:rsid w:val="00F54232"/>
    <w:rsid w:val="00F543D3"/>
    <w:rsid w:val="00F54442"/>
    <w:rsid w:val="00F54571"/>
    <w:rsid w:val="00F54700"/>
    <w:rsid w:val="00F54B43"/>
    <w:rsid w:val="00F5509D"/>
    <w:rsid w:val="00F551EE"/>
    <w:rsid w:val="00F552E6"/>
    <w:rsid w:val="00F55571"/>
    <w:rsid w:val="00F5559B"/>
    <w:rsid w:val="00F5565E"/>
    <w:rsid w:val="00F55D6A"/>
    <w:rsid w:val="00F55FD0"/>
    <w:rsid w:val="00F5606A"/>
    <w:rsid w:val="00F5608F"/>
    <w:rsid w:val="00F56229"/>
    <w:rsid w:val="00F567AB"/>
    <w:rsid w:val="00F56AE6"/>
    <w:rsid w:val="00F56D23"/>
    <w:rsid w:val="00F574D4"/>
    <w:rsid w:val="00F5764C"/>
    <w:rsid w:val="00F57861"/>
    <w:rsid w:val="00F57AB0"/>
    <w:rsid w:val="00F57E88"/>
    <w:rsid w:val="00F57F52"/>
    <w:rsid w:val="00F6048E"/>
    <w:rsid w:val="00F60704"/>
    <w:rsid w:val="00F60C78"/>
    <w:rsid w:val="00F60FE6"/>
    <w:rsid w:val="00F6226C"/>
    <w:rsid w:val="00F623DD"/>
    <w:rsid w:val="00F62576"/>
    <w:rsid w:val="00F62AFB"/>
    <w:rsid w:val="00F62E77"/>
    <w:rsid w:val="00F630CC"/>
    <w:rsid w:val="00F63225"/>
    <w:rsid w:val="00F63325"/>
    <w:rsid w:val="00F6356D"/>
    <w:rsid w:val="00F63CF9"/>
    <w:rsid w:val="00F64004"/>
    <w:rsid w:val="00F642A9"/>
    <w:rsid w:val="00F6485F"/>
    <w:rsid w:val="00F64D95"/>
    <w:rsid w:val="00F64F65"/>
    <w:rsid w:val="00F654B1"/>
    <w:rsid w:val="00F65C51"/>
    <w:rsid w:val="00F65E3A"/>
    <w:rsid w:val="00F65F8B"/>
    <w:rsid w:val="00F664D9"/>
    <w:rsid w:val="00F666EE"/>
    <w:rsid w:val="00F67412"/>
    <w:rsid w:val="00F67B96"/>
    <w:rsid w:val="00F67D1D"/>
    <w:rsid w:val="00F700F6"/>
    <w:rsid w:val="00F70C32"/>
    <w:rsid w:val="00F70C58"/>
    <w:rsid w:val="00F71501"/>
    <w:rsid w:val="00F71B5E"/>
    <w:rsid w:val="00F71E25"/>
    <w:rsid w:val="00F71EE5"/>
    <w:rsid w:val="00F721A8"/>
    <w:rsid w:val="00F72206"/>
    <w:rsid w:val="00F72341"/>
    <w:rsid w:val="00F7234F"/>
    <w:rsid w:val="00F7242F"/>
    <w:rsid w:val="00F724A8"/>
    <w:rsid w:val="00F73013"/>
    <w:rsid w:val="00F73696"/>
    <w:rsid w:val="00F7390B"/>
    <w:rsid w:val="00F73BB0"/>
    <w:rsid w:val="00F73D17"/>
    <w:rsid w:val="00F742D4"/>
    <w:rsid w:val="00F74A1E"/>
    <w:rsid w:val="00F74D59"/>
    <w:rsid w:val="00F753F6"/>
    <w:rsid w:val="00F7560F"/>
    <w:rsid w:val="00F75B36"/>
    <w:rsid w:val="00F75BD5"/>
    <w:rsid w:val="00F75E1E"/>
    <w:rsid w:val="00F7657B"/>
    <w:rsid w:val="00F76CDF"/>
    <w:rsid w:val="00F7739E"/>
    <w:rsid w:val="00F77404"/>
    <w:rsid w:val="00F77655"/>
    <w:rsid w:val="00F776C3"/>
    <w:rsid w:val="00F77948"/>
    <w:rsid w:val="00F77CEF"/>
    <w:rsid w:val="00F77D3F"/>
    <w:rsid w:val="00F8053A"/>
    <w:rsid w:val="00F80D3C"/>
    <w:rsid w:val="00F81345"/>
    <w:rsid w:val="00F81434"/>
    <w:rsid w:val="00F81617"/>
    <w:rsid w:val="00F81EC3"/>
    <w:rsid w:val="00F82225"/>
    <w:rsid w:val="00F82CC2"/>
    <w:rsid w:val="00F82F92"/>
    <w:rsid w:val="00F830A4"/>
    <w:rsid w:val="00F8350A"/>
    <w:rsid w:val="00F837B0"/>
    <w:rsid w:val="00F83937"/>
    <w:rsid w:val="00F83FCD"/>
    <w:rsid w:val="00F84082"/>
    <w:rsid w:val="00F84914"/>
    <w:rsid w:val="00F84E42"/>
    <w:rsid w:val="00F85A94"/>
    <w:rsid w:val="00F85AB3"/>
    <w:rsid w:val="00F85E17"/>
    <w:rsid w:val="00F85E9F"/>
    <w:rsid w:val="00F86A01"/>
    <w:rsid w:val="00F86B57"/>
    <w:rsid w:val="00F86C17"/>
    <w:rsid w:val="00F87115"/>
    <w:rsid w:val="00F871C7"/>
    <w:rsid w:val="00F873D2"/>
    <w:rsid w:val="00F877F4"/>
    <w:rsid w:val="00F878A0"/>
    <w:rsid w:val="00F90060"/>
    <w:rsid w:val="00F90127"/>
    <w:rsid w:val="00F9023D"/>
    <w:rsid w:val="00F902A4"/>
    <w:rsid w:val="00F90434"/>
    <w:rsid w:val="00F9075D"/>
    <w:rsid w:val="00F90906"/>
    <w:rsid w:val="00F90BEE"/>
    <w:rsid w:val="00F90D81"/>
    <w:rsid w:val="00F90DF3"/>
    <w:rsid w:val="00F90F3D"/>
    <w:rsid w:val="00F910AD"/>
    <w:rsid w:val="00F91426"/>
    <w:rsid w:val="00F91434"/>
    <w:rsid w:val="00F91654"/>
    <w:rsid w:val="00F91EED"/>
    <w:rsid w:val="00F9205C"/>
    <w:rsid w:val="00F9242D"/>
    <w:rsid w:val="00F92644"/>
    <w:rsid w:val="00F926FE"/>
    <w:rsid w:val="00F92951"/>
    <w:rsid w:val="00F92B08"/>
    <w:rsid w:val="00F93C44"/>
    <w:rsid w:val="00F94BBA"/>
    <w:rsid w:val="00F952CD"/>
    <w:rsid w:val="00F95922"/>
    <w:rsid w:val="00F95A2B"/>
    <w:rsid w:val="00F95D9F"/>
    <w:rsid w:val="00F96365"/>
    <w:rsid w:val="00F9658D"/>
    <w:rsid w:val="00F96610"/>
    <w:rsid w:val="00F96841"/>
    <w:rsid w:val="00F96AE1"/>
    <w:rsid w:val="00F96AF1"/>
    <w:rsid w:val="00F97184"/>
    <w:rsid w:val="00F97346"/>
    <w:rsid w:val="00F97564"/>
    <w:rsid w:val="00F97A9C"/>
    <w:rsid w:val="00F97BFF"/>
    <w:rsid w:val="00F97DD2"/>
    <w:rsid w:val="00F97E9D"/>
    <w:rsid w:val="00FA02C1"/>
    <w:rsid w:val="00FA0763"/>
    <w:rsid w:val="00FA0908"/>
    <w:rsid w:val="00FA0BBC"/>
    <w:rsid w:val="00FA0D42"/>
    <w:rsid w:val="00FA0E1E"/>
    <w:rsid w:val="00FA10EC"/>
    <w:rsid w:val="00FA1515"/>
    <w:rsid w:val="00FA159C"/>
    <w:rsid w:val="00FA1647"/>
    <w:rsid w:val="00FA16EB"/>
    <w:rsid w:val="00FA1FD6"/>
    <w:rsid w:val="00FA2277"/>
    <w:rsid w:val="00FA24C7"/>
    <w:rsid w:val="00FA28BA"/>
    <w:rsid w:val="00FA2B39"/>
    <w:rsid w:val="00FA2DEB"/>
    <w:rsid w:val="00FA2F0D"/>
    <w:rsid w:val="00FA3A75"/>
    <w:rsid w:val="00FA3DF6"/>
    <w:rsid w:val="00FA4023"/>
    <w:rsid w:val="00FA425C"/>
    <w:rsid w:val="00FA4390"/>
    <w:rsid w:val="00FA4458"/>
    <w:rsid w:val="00FA4B84"/>
    <w:rsid w:val="00FA4CD6"/>
    <w:rsid w:val="00FA4D68"/>
    <w:rsid w:val="00FA508D"/>
    <w:rsid w:val="00FA518F"/>
    <w:rsid w:val="00FA51FF"/>
    <w:rsid w:val="00FA5488"/>
    <w:rsid w:val="00FA55A0"/>
    <w:rsid w:val="00FA579E"/>
    <w:rsid w:val="00FA5AA7"/>
    <w:rsid w:val="00FA5F96"/>
    <w:rsid w:val="00FA6198"/>
    <w:rsid w:val="00FA683B"/>
    <w:rsid w:val="00FA6FCA"/>
    <w:rsid w:val="00FA7514"/>
    <w:rsid w:val="00FA76CA"/>
    <w:rsid w:val="00FA7F6F"/>
    <w:rsid w:val="00FB0E29"/>
    <w:rsid w:val="00FB0E75"/>
    <w:rsid w:val="00FB16AD"/>
    <w:rsid w:val="00FB1951"/>
    <w:rsid w:val="00FB19C2"/>
    <w:rsid w:val="00FB19F7"/>
    <w:rsid w:val="00FB1B19"/>
    <w:rsid w:val="00FB2266"/>
    <w:rsid w:val="00FB246C"/>
    <w:rsid w:val="00FB2C61"/>
    <w:rsid w:val="00FB3240"/>
    <w:rsid w:val="00FB3284"/>
    <w:rsid w:val="00FB33BA"/>
    <w:rsid w:val="00FB387C"/>
    <w:rsid w:val="00FB3AA4"/>
    <w:rsid w:val="00FB3CF5"/>
    <w:rsid w:val="00FB3DD9"/>
    <w:rsid w:val="00FB3E59"/>
    <w:rsid w:val="00FB435A"/>
    <w:rsid w:val="00FB4406"/>
    <w:rsid w:val="00FB463A"/>
    <w:rsid w:val="00FB47C8"/>
    <w:rsid w:val="00FB4A21"/>
    <w:rsid w:val="00FB4BFA"/>
    <w:rsid w:val="00FB4C99"/>
    <w:rsid w:val="00FB4EB6"/>
    <w:rsid w:val="00FB4F6E"/>
    <w:rsid w:val="00FB50BC"/>
    <w:rsid w:val="00FB51E7"/>
    <w:rsid w:val="00FB52A0"/>
    <w:rsid w:val="00FB5879"/>
    <w:rsid w:val="00FB60D8"/>
    <w:rsid w:val="00FB616B"/>
    <w:rsid w:val="00FB6BC1"/>
    <w:rsid w:val="00FB7098"/>
    <w:rsid w:val="00FB7234"/>
    <w:rsid w:val="00FB7376"/>
    <w:rsid w:val="00FB75C7"/>
    <w:rsid w:val="00FB7626"/>
    <w:rsid w:val="00FB7B4E"/>
    <w:rsid w:val="00FB7CEB"/>
    <w:rsid w:val="00FB7EAC"/>
    <w:rsid w:val="00FC00FD"/>
    <w:rsid w:val="00FC0354"/>
    <w:rsid w:val="00FC04B1"/>
    <w:rsid w:val="00FC04F1"/>
    <w:rsid w:val="00FC0625"/>
    <w:rsid w:val="00FC0879"/>
    <w:rsid w:val="00FC0A89"/>
    <w:rsid w:val="00FC0D4A"/>
    <w:rsid w:val="00FC0DB4"/>
    <w:rsid w:val="00FC0E4E"/>
    <w:rsid w:val="00FC0F24"/>
    <w:rsid w:val="00FC1138"/>
    <w:rsid w:val="00FC1425"/>
    <w:rsid w:val="00FC253F"/>
    <w:rsid w:val="00FC2F98"/>
    <w:rsid w:val="00FC304E"/>
    <w:rsid w:val="00FC37FA"/>
    <w:rsid w:val="00FC4347"/>
    <w:rsid w:val="00FC46EA"/>
    <w:rsid w:val="00FC4720"/>
    <w:rsid w:val="00FC4D51"/>
    <w:rsid w:val="00FC5B54"/>
    <w:rsid w:val="00FC6367"/>
    <w:rsid w:val="00FC6759"/>
    <w:rsid w:val="00FC6DEC"/>
    <w:rsid w:val="00FC6DFF"/>
    <w:rsid w:val="00FC7043"/>
    <w:rsid w:val="00FC75E5"/>
    <w:rsid w:val="00FC776E"/>
    <w:rsid w:val="00FD065B"/>
    <w:rsid w:val="00FD0841"/>
    <w:rsid w:val="00FD0A12"/>
    <w:rsid w:val="00FD0E66"/>
    <w:rsid w:val="00FD0E7E"/>
    <w:rsid w:val="00FD0FAF"/>
    <w:rsid w:val="00FD139C"/>
    <w:rsid w:val="00FD1B7E"/>
    <w:rsid w:val="00FD1E04"/>
    <w:rsid w:val="00FD1E57"/>
    <w:rsid w:val="00FD1F4E"/>
    <w:rsid w:val="00FD22AE"/>
    <w:rsid w:val="00FD26BF"/>
    <w:rsid w:val="00FD28A8"/>
    <w:rsid w:val="00FD28B2"/>
    <w:rsid w:val="00FD2C72"/>
    <w:rsid w:val="00FD2CA1"/>
    <w:rsid w:val="00FD2CEA"/>
    <w:rsid w:val="00FD2F10"/>
    <w:rsid w:val="00FD303B"/>
    <w:rsid w:val="00FD3915"/>
    <w:rsid w:val="00FD42A2"/>
    <w:rsid w:val="00FD48A0"/>
    <w:rsid w:val="00FD4A09"/>
    <w:rsid w:val="00FD4A89"/>
    <w:rsid w:val="00FD4B5B"/>
    <w:rsid w:val="00FD4BB7"/>
    <w:rsid w:val="00FD4EC1"/>
    <w:rsid w:val="00FD5557"/>
    <w:rsid w:val="00FD5717"/>
    <w:rsid w:val="00FD5A2B"/>
    <w:rsid w:val="00FD5AFF"/>
    <w:rsid w:val="00FD6336"/>
    <w:rsid w:val="00FD6DE2"/>
    <w:rsid w:val="00FD72AB"/>
    <w:rsid w:val="00FD73CA"/>
    <w:rsid w:val="00FD7525"/>
    <w:rsid w:val="00FD7861"/>
    <w:rsid w:val="00FD7F28"/>
    <w:rsid w:val="00FD7F44"/>
    <w:rsid w:val="00FE024A"/>
    <w:rsid w:val="00FE065A"/>
    <w:rsid w:val="00FE07DA"/>
    <w:rsid w:val="00FE1164"/>
    <w:rsid w:val="00FE119D"/>
    <w:rsid w:val="00FE14DC"/>
    <w:rsid w:val="00FE17A8"/>
    <w:rsid w:val="00FE1B22"/>
    <w:rsid w:val="00FE22AF"/>
    <w:rsid w:val="00FE2375"/>
    <w:rsid w:val="00FE26C1"/>
    <w:rsid w:val="00FE2C77"/>
    <w:rsid w:val="00FE2CFA"/>
    <w:rsid w:val="00FE2D80"/>
    <w:rsid w:val="00FE2D8D"/>
    <w:rsid w:val="00FE34B3"/>
    <w:rsid w:val="00FE3536"/>
    <w:rsid w:val="00FE38D5"/>
    <w:rsid w:val="00FE3C24"/>
    <w:rsid w:val="00FE3F45"/>
    <w:rsid w:val="00FE3F56"/>
    <w:rsid w:val="00FE4273"/>
    <w:rsid w:val="00FE4905"/>
    <w:rsid w:val="00FE4DB8"/>
    <w:rsid w:val="00FE4DE7"/>
    <w:rsid w:val="00FE4E8E"/>
    <w:rsid w:val="00FE4F05"/>
    <w:rsid w:val="00FE5332"/>
    <w:rsid w:val="00FE5E2E"/>
    <w:rsid w:val="00FE632F"/>
    <w:rsid w:val="00FE633D"/>
    <w:rsid w:val="00FE6645"/>
    <w:rsid w:val="00FE671A"/>
    <w:rsid w:val="00FE6D7D"/>
    <w:rsid w:val="00FE71F0"/>
    <w:rsid w:val="00FE726A"/>
    <w:rsid w:val="00FE7A87"/>
    <w:rsid w:val="00FE7D42"/>
    <w:rsid w:val="00FE7D87"/>
    <w:rsid w:val="00FF01D4"/>
    <w:rsid w:val="00FF028B"/>
    <w:rsid w:val="00FF071E"/>
    <w:rsid w:val="00FF0728"/>
    <w:rsid w:val="00FF07E7"/>
    <w:rsid w:val="00FF0B90"/>
    <w:rsid w:val="00FF141E"/>
    <w:rsid w:val="00FF164E"/>
    <w:rsid w:val="00FF1999"/>
    <w:rsid w:val="00FF19BC"/>
    <w:rsid w:val="00FF1B6C"/>
    <w:rsid w:val="00FF1DD7"/>
    <w:rsid w:val="00FF206F"/>
    <w:rsid w:val="00FF2942"/>
    <w:rsid w:val="00FF3137"/>
    <w:rsid w:val="00FF348D"/>
    <w:rsid w:val="00FF37D5"/>
    <w:rsid w:val="00FF3A9B"/>
    <w:rsid w:val="00FF4069"/>
    <w:rsid w:val="00FF41EE"/>
    <w:rsid w:val="00FF46BB"/>
    <w:rsid w:val="00FF490A"/>
    <w:rsid w:val="00FF4E6B"/>
    <w:rsid w:val="00FF5052"/>
    <w:rsid w:val="00FF5095"/>
    <w:rsid w:val="00FF50DB"/>
    <w:rsid w:val="00FF5300"/>
    <w:rsid w:val="00FF57A2"/>
    <w:rsid w:val="00FF5E2B"/>
    <w:rsid w:val="00FF6329"/>
    <w:rsid w:val="00FF6EB6"/>
    <w:rsid w:val="00FF6EDB"/>
    <w:rsid w:val="00FF6F6C"/>
    <w:rsid w:val="00FF7756"/>
    <w:rsid w:val="00FF777D"/>
    <w:rsid w:val="00FF7C00"/>
    <w:rsid w:val="14B90B69"/>
    <w:rsid w:val="357536A4"/>
    <w:rsid w:val="477A36E0"/>
    <w:rsid w:val="5F6A5296"/>
    <w:rsid w:val="67750A4F"/>
    <w:rsid w:val="6AAE2512"/>
    <w:rsid w:val="6B0B30E8"/>
    <w:rsid w:val="78760E26"/>
    <w:rsid w:val="7C1010E7"/>
    <w:rsid w:val="7D6A797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uiPriority="9" w:qFormat="1"/>
    <w:lsdException w:name="heading 4" w:uiPriority="9" w:qFormat="1"/>
    <w:lsdException w:name="heading 5" w:qFormat="1"/>
    <w:lsdException w:name="heading 6" w:uiPriority="9" w:qFormat="1"/>
    <w:lsdException w:name="heading 7" w:qFormat="1"/>
    <w:lsdException w:name="heading 8" w:qFormat="1"/>
    <w:lsdException w:name="heading 9" w:qFormat="1"/>
    <w:lsdException w:name="index 1" w:qFormat="1"/>
    <w:lsdException w:name="index 2" w:qFormat="1"/>
    <w:lsdException w:name="index 3" w:qFormat="1"/>
    <w:lsdException w:name="index 4" w:qFormat="1"/>
    <w:lsdException w:name="index 5" w:qFormat="1"/>
    <w:lsdException w:name="index 6" w:qFormat="1"/>
    <w:lsdException w:name="index 7" w:qFormat="1"/>
    <w:lsdException w:name="index 8" w:qFormat="1"/>
    <w:lsdException w:name="index 9" w:qFormat="1"/>
    <w:lsdException w:name="toc 1" w:uiPriority="39" w:qFormat="1"/>
    <w:lsdException w:name="toc 2" w:uiPriority="39" w:qFormat="1"/>
    <w:lsdException w:name="toc 3" w:uiPriority="39" w:qFormat="1"/>
    <w:lsdException w:name="toc 4" w:uiPriority="39" w:qFormat="1"/>
    <w:lsdException w:name="toc 5" w:uiPriority="39" w:qFormat="1"/>
    <w:lsdException w:name="toc 6" w:uiPriority="39" w:qFormat="1"/>
    <w:lsdException w:name="toc 7" w:uiPriority="39" w:qFormat="1"/>
    <w:lsdException w:name="toc 8" w:uiPriority="39" w:qFormat="1"/>
    <w:lsdException w:name="toc 9" w:uiPriority="39" w:qFormat="1"/>
    <w:lsdException w:name="Normal Indent" w:qFormat="1"/>
    <w:lsdException w:name="footnote text" w:qFormat="1"/>
    <w:lsdException w:name="header" w:uiPriority="99" w:qFormat="1"/>
    <w:lsdException w:name="footer" w:uiPriority="99" w:qFormat="1"/>
    <w:lsdException w:name="index heading" w:qFormat="1"/>
    <w:lsdException w:name="caption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qFormat="1"/>
    <w:lsdException w:name="annotation reference" w:semiHidden="1" w:unhideWhenUsed="1"/>
    <w:lsdException w:name="line number" w:semiHidden="1" w:unhideWhenUsed="1"/>
    <w:lsdException w:name="page number" w:qFormat="1"/>
    <w:lsdException w:name="endnote reference" w:semiHidden="1" w:unhideWhenUsed="1"/>
    <w:lsdException w:name="endnote text" w:qFormat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qFormat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qFormat="1"/>
    <w:lsdException w:name="Signature" w:semiHidden="1" w:unhideWhenUsed="1"/>
    <w:lsdException w:name="Default Paragraph Font" w:semiHidden="1" w:uiPriority="1" w:unhideWhenUsed="1" w:qFormat="1"/>
    <w:lsdException w:name="Body Text" w:qFormat="1"/>
    <w:lsdException w:name="Body Text Indent" w:qFormat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qFormat="1"/>
    <w:lsdException w:name="Date" w:qFormat="1"/>
    <w:lsdException w:name="Body Text First Indent" w:qFormat="1"/>
    <w:lsdException w:name="Body Text First Indent 2" w:semiHidden="1" w:unhideWhenUsed="1"/>
    <w:lsdException w:name="Note Heading" w:semiHidden="1" w:unhideWhenUsed="1"/>
    <w:lsdException w:name="Body Text 2" w:qFormat="1"/>
    <w:lsdException w:name="Body Text 3" w:semiHidden="1" w:unhideWhenUsed="1"/>
    <w:lsdException w:name="Body Text Indent 2" w:qFormat="1"/>
    <w:lsdException w:name="Body Text Indent 3" w:qFormat="1"/>
    <w:lsdException w:name="Block Text" w:semiHidden="1" w:unhideWhenUsed="1"/>
    <w:lsdException w:name="Hyperlink" w:uiPriority="99" w:qFormat="1"/>
    <w:lsdException w:name="FollowedHyperlink" w:qFormat="1"/>
    <w:lsdException w:name="Strong" w:qFormat="1"/>
    <w:lsdException w:name="Emphasis" w:uiPriority="20" w:qFormat="1"/>
    <w:lsdException w:name="Document Map" w:uiPriority="99" w:qFormat="1"/>
    <w:lsdException w:name="Plain Text" w:qFormat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uiPriority="99" w:qFormat="1"/>
    <w:lsdException w:name="HTML Acronym" w:qFormat="1"/>
    <w:lsdException w:name="HTML Address" w:qFormat="1"/>
    <w:lsdException w:name="HTML Cite" w:qFormat="1"/>
    <w:lsdException w:name="HTML Code" w:qFormat="1"/>
    <w:lsdException w:name="HTML Definition" w:qFormat="1"/>
    <w:lsdException w:name="HTML Keyboard" w:qFormat="1"/>
    <w:lsdException w:name="HTML Preformatted" w:qFormat="1"/>
    <w:lsdException w:name="HTML Sample" w:qFormat="1"/>
    <w:lsdException w:name="HTML Typewriter" w:qFormat="1"/>
    <w:lsdException w:name="HTML Variable" w:qFormat="1"/>
    <w:lsdException w:name="Normal Table" w:semiHidden="1" w:uiPriority="99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iPriority="99" w:qFormat="1"/>
    <w:lsdException w:name="Table Grid" w:qFormat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4">
    <w:name w:val="Normal"/>
    <w:qFormat/>
    <w:rsid w:val="007C4988"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4"/>
    <w:next w:val="a4"/>
    <w:link w:val="1Char"/>
    <w:qFormat/>
    <w:rsid w:val="007C4988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4"/>
    <w:next w:val="a4"/>
    <w:link w:val="2Char1"/>
    <w:qFormat/>
    <w:rsid w:val="007C4988"/>
    <w:pPr>
      <w:keepNext/>
      <w:keepLines/>
      <w:spacing w:before="260" w:after="260" w:line="416" w:lineRule="auto"/>
      <w:outlineLvl w:val="1"/>
    </w:pPr>
    <w:rPr>
      <w:rFonts w:ascii="Arial" w:eastAsia="黑体" w:hAnsi="Arial"/>
      <w:b/>
      <w:bCs/>
      <w:sz w:val="32"/>
      <w:szCs w:val="32"/>
    </w:rPr>
  </w:style>
  <w:style w:type="paragraph" w:styleId="3">
    <w:name w:val="heading 3"/>
    <w:basedOn w:val="a4"/>
    <w:next w:val="a4"/>
    <w:link w:val="3Char1"/>
    <w:uiPriority w:val="9"/>
    <w:qFormat/>
    <w:rsid w:val="007C4988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paragraph" w:styleId="4">
    <w:name w:val="heading 4"/>
    <w:basedOn w:val="a4"/>
    <w:next w:val="a4"/>
    <w:link w:val="4Char"/>
    <w:uiPriority w:val="9"/>
    <w:qFormat/>
    <w:rsid w:val="007C4988"/>
    <w:pPr>
      <w:keepNext/>
      <w:keepLines/>
      <w:spacing w:before="280" w:after="290" w:line="376" w:lineRule="auto"/>
      <w:outlineLvl w:val="3"/>
    </w:pPr>
    <w:rPr>
      <w:rFonts w:ascii="Arial" w:eastAsia="黑体" w:hAnsi="Arial"/>
      <w:b/>
      <w:bCs/>
      <w:sz w:val="28"/>
      <w:szCs w:val="28"/>
    </w:rPr>
  </w:style>
  <w:style w:type="paragraph" w:styleId="5">
    <w:name w:val="heading 5"/>
    <w:basedOn w:val="a4"/>
    <w:next w:val="a4"/>
    <w:link w:val="5Char"/>
    <w:qFormat/>
    <w:rsid w:val="007C4988"/>
    <w:pPr>
      <w:keepNext/>
      <w:keepLines/>
      <w:spacing w:before="280" w:after="290" w:line="376" w:lineRule="auto"/>
      <w:outlineLvl w:val="4"/>
    </w:pPr>
    <w:rPr>
      <w:b/>
      <w:bCs/>
      <w:sz w:val="28"/>
      <w:szCs w:val="28"/>
    </w:rPr>
  </w:style>
  <w:style w:type="paragraph" w:styleId="6">
    <w:name w:val="heading 6"/>
    <w:basedOn w:val="a4"/>
    <w:next w:val="a4"/>
    <w:link w:val="6Char"/>
    <w:uiPriority w:val="9"/>
    <w:qFormat/>
    <w:rsid w:val="007C4988"/>
    <w:pPr>
      <w:keepNext/>
      <w:keepLines/>
      <w:spacing w:before="240" w:after="64" w:line="320" w:lineRule="auto"/>
      <w:outlineLvl w:val="5"/>
    </w:pPr>
    <w:rPr>
      <w:rFonts w:ascii="Arial" w:eastAsia="黑体" w:hAnsi="Arial"/>
      <w:b/>
      <w:bCs/>
      <w:sz w:val="24"/>
    </w:rPr>
  </w:style>
  <w:style w:type="paragraph" w:styleId="7">
    <w:name w:val="heading 7"/>
    <w:basedOn w:val="a4"/>
    <w:next w:val="a4"/>
    <w:link w:val="7Char"/>
    <w:qFormat/>
    <w:rsid w:val="007C4988"/>
    <w:pPr>
      <w:keepNext/>
      <w:keepLines/>
      <w:spacing w:before="240" w:after="64" w:line="320" w:lineRule="auto"/>
      <w:outlineLvl w:val="6"/>
    </w:pPr>
    <w:rPr>
      <w:b/>
      <w:bCs/>
      <w:sz w:val="24"/>
    </w:rPr>
  </w:style>
  <w:style w:type="paragraph" w:styleId="8">
    <w:name w:val="heading 8"/>
    <w:basedOn w:val="a4"/>
    <w:next w:val="a4"/>
    <w:link w:val="8Char"/>
    <w:qFormat/>
    <w:rsid w:val="007C4988"/>
    <w:pPr>
      <w:keepNext/>
      <w:keepLines/>
      <w:spacing w:before="240" w:after="64" w:line="320" w:lineRule="auto"/>
      <w:outlineLvl w:val="7"/>
    </w:pPr>
    <w:rPr>
      <w:rFonts w:ascii="Arial" w:eastAsia="黑体" w:hAnsi="Arial"/>
      <w:sz w:val="24"/>
    </w:rPr>
  </w:style>
  <w:style w:type="paragraph" w:styleId="9">
    <w:name w:val="heading 9"/>
    <w:basedOn w:val="a4"/>
    <w:next w:val="a4"/>
    <w:link w:val="9Char"/>
    <w:qFormat/>
    <w:rsid w:val="007C4988"/>
    <w:pPr>
      <w:keepNext/>
      <w:keepLines/>
      <w:spacing w:before="240" w:after="64" w:line="320" w:lineRule="auto"/>
      <w:outlineLvl w:val="8"/>
    </w:pPr>
    <w:rPr>
      <w:rFonts w:ascii="Arial" w:eastAsia="黑体" w:hAnsi="Arial"/>
      <w:szCs w:val="21"/>
    </w:rPr>
  </w:style>
  <w:style w:type="character" w:default="1" w:styleId="a5">
    <w:name w:val="Default Paragraph Font"/>
    <w:uiPriority w:val="1"/>
    <w:semiHidden/>
    <w:unhideWhenUsed/>
  </w:style>
  <w:style w:type="table" w:default="1" w:styleId="a6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7">
    <w:name w:val="No List"/>
    <w:uiPriority w:val="99"/>
    <w:semiHidden/>
    <w:unhideWhenUsed/>
  </w:style>
  <w:style w:type="paragraph" w:styleId="a8">
    <w:name w:val="annotation subject"/>
    <w:basedOn w:val="a9"/>
    <w:next w:val="a9"/>
    <w:link w:val="Char"/>
    <w:rsid w:val="007C4988"/>
    <w:rPr>
      <w:b/>
      <w:bCs/>
    </w:rPr>
  </w:style>
  <w:style w:type="paragraph" w:styleId="a9">
    <w:name w:val="annotation text"/>
    <w:basedOn w:val="a4"/>
    <w:link w:val="Char0"/>
    <w:rsid w:val="007C4988"/>
    <w:pPr>
      <w:ind w:firstLineChars="200" w:firstLine="200"/>
      <w:jc w:val="left"/>
    </w:pPr>
    <w:rPr>
      <w:rFonts w:eastAsia="仿宋_GB2312"/>
      <w:sz w:val="28"/>
      <w:szCs w:val="20"/>
    </w:rPr>
  </w:style>
  <w:style w:type="paragraph" w:styleId="70">
    <w:name w:val="toc 7"/>
    <w:basedOn w:val="60"/>
    <w:next w:val="a4"/>
    <w:uiPriority w:val="39"/>
    <w:qFormat/>
    <w:rsid w:val="007C4988"/>
  </w:style>
  <w:style w:type="paragraph" w:styleId="60">
    <w:name w:val="toc 6"/>
    <w:basedOn w:val="50"/>
    <w:next w:val="a4"/>
    <w:uiPriority w:val="39"/>
    <w:qFormat/>
    <w:rsid w:val="007C4988"/>
  </w:style>
  <w:style w:type="paragraph" w:styleId="50">
    <w:name w:val="toc 5"/>
    <w:basedOn w:val="40"/>
    <w:next w:val="a4"/>
    <w:uiPriority w:val="39"/>
    <w:qFormat/>
    <w:rsid w:val="007C4988"/>
  </w:style>
  <w:style w:type="paragraph" w:styleId="40">
    <w:name w:val="toc 4"/>
    <w:basedOn w:val="30"/>
    <w:next w:val="a4"/>
    <w:uiPriority w:val="39"/>
    <w:qFormat/>
    <w:rsid w:val="007C4988"/>
    <w:pPr>
      <w:widowControl/>
      <w:ind w:left="0" w:firstLineChars="0" w:firstLine="0"/>
    </w:pPr>
    <w:rPr>
      <w:rFonts w:ascii="宋体" w:eastAsia="宋体"/>
      <w:kern w:val="0"/>
      <w:sz w:val="21"/>
    </w:rPr>
  </w:style>
  <w:style w:type="paragraph" w:styleId="30">
    <w:name w:val="toc 3"/>
    <w:basedOn w:val="a4"/>
    <w:next w:val="a4"/>
    <w:uiPriority w:val="39"/>
    <w:qFormat/>
    <w:rsid w:val="007C4988"/>
    <w:pPr>
      <w:tabs>
        <w:tab w:val="right" w:leader="dot" w:pos="8296"/>
      </w:tabs>
      <w:ind w:left="535" w:hangingChars="191" w:hanging="535"/>
    </w:pPr>
    <w:rPr>
      <w:rFonts w:eastAsia="仿宋_GB2312"/>
      <w:sz w:val="28"/>
      <w:szCs w:val="20"/>
    </w:rPr>
  </w:style>
  <w:style w:type="paragraph" w:styleId="aa">
    <w:name w:val="Body Text First Indent"/>
    <w:basedOn w:val="ab"/>
    <w:link w:val="Char1"/>
    <w:qFormat/>
    <w:rsid w:val="007C4988"/>
    <w:pPr>
      <w:ind w:firstLineChars="100" w:firstLine="420"/>
    </w:pPr>
  </w:style>
  <w:style w:type="paragraph" w:styleId="ab">
    <w:name w:val="Body Text"/>
    <w:basedOn w:val="a4"/>
    <w:link w:val="Char10"/>
    <w:qFormat/>
    <w:rsid w:val="007C4988"/>
    <w:pPr>
      <w:spacing w:after="120"/>
    </w:pPr>
  </w:style>
  <w:style w:type="paragraph" w:styleId="80">
    <w:name w:val="index 8"/>
    <w:basedOn w:val="a4"/>
    <w:next w:val="a4"/>
    <w:qFormat/>
    <w:rsid w:val="007C4988"/>
    <w:pPr>
      <w:ind w:left="1680" w:hanging="210"/>
      <w:jc w:val="left"/>
    </w:pPr>
    <w:rPr>
      <w:rFonts w:ascii="Calibri" w:hAnsi="Calibri"/>
      <w:sz w:val="20"/>
      <w:szCs w:val="20"/>
    </w:rPr>
  </w:style>
  <w:style w:type="paragraph" w:styleId="ac">
    <w:name w:val="Normal Indent"/>
    <w:basedOn w:val="a4"/>
    <w:link w:val="Char2"/>
    <w:qFormat/>
    <w:rsid w:val="007C4988"/>
    <w:pPr>
      <w:spacing w:beforeLines="50" w:afterLines="50" w:line="300" w:lineRule="auto"/>
      <w:ind w:firstLineChars="200" w:firstLine="480"/>
    </w:pPr>
    <w:rPr>
      <w:rFonts w:eastAsia="仿宋_GB2312"/>
      <w:sz w:val="24"/>
    </w:rPr>
  </w:style>
  <w:style w:type="paragraph" w:styleId="ad">
    <w:name w:val="caption"/>
    <w:basedOn w:val="a4"/>
    <w:next w:val="a4"/>
    <w:qFormat/>
    <w:rsid w:val="007C4988"/>
    <w:rPr>
      <w:rFonts w:ascii="Arial" w:eastAsia="黑体" w:hAnsi="Arial" w:cs="Arial"/>
      <w:sz w:val="20"/>
      <w:szCs w:val="20"/>
    </w:rPr>
  </w:style>
  <w:style w:type="paragraph" w:styleId="51">
    <w:name w:val="index 5"/>
    <w:basedOn w:val="a4"/>
    <w:next w:val="a4"/>
    <w:qFormat/>
    <w:rsid w:val="007C4988"/>
    <w:pPr>
      <w:ind w:left="1050" w:hanging="210"/>
      <w:jc w:val="left"/>
    </w:pPr>
    <w:rPr>
      <w:rFonts w:ascii="Calibri" w:hAnsi="Calibri"/>
      <w:sz w:val="20"/>
      <w:szCs w:val="20"/>
    </w:rPr>
  </w:style>
  <w:style w:type="paragraph" w:styleId="ae">
    <w:name w:val="Document Map"/>
    <w:basedOn w:val="a4"/>
    <w:link w:val="Char3"/>
    <w:uiPriority w:val="99"/>
    <w:qFormat/>
    <w:rsid w:val="007C4988"/>
    <w:pPr>
      <w:shd w:val="clear" w:color="auto" w:fill="000080"/>
    </w:pPr>
  </w:style>
  <w:style w:type="paragraph" w:styleId="61">
    <w:name w:val="index 6"/>
    <w:basedOn w:val="a4"/>
    <w:next w:val="a4"/>
    <w:qFormat/>
    <w:rsid w:val="007C4988"/>
    <w:pPr>
      <w:ind w:left="1260" w:hanging="210"/>
      <w:jc w:val="left"/>
    </w:pPr>
    <w:rPr>
      <w:rFonts w:ascii="Calibri" w:hAnsi="Calibri"/>
      <w:sz w:val="20"/>
      <w:szCs w:val="20"/>
    </w:rPr>
  </w:style>
  <w:style w:type="paragraph" w:styleId="af">
    <w:name w:val="Salutation"/>
    <w:basedOn w:val="a4"/>
    <w:next w:val="a4"/>
    <w:link w:val="Char4"/>
    <w:qFormat/>
    <w:rsid w:val="007C4988"/>
    <w:rPr>
      <w:rFonts w:ascii="仿宋_GB2312" w:eastAsia="仿宋_GB2312"/>
      <w:sz w:val="28"/>
      <w:szCs w:val="28"/>
    </w:rPr>
  </w:style>
  <w:style w:type="paragraph" w:styleId="af0">
    <w:name w:val="Closing"/>
    <w:basedOn w:val="a4"/>
    <w:link w:val="Char5"/>
    <w:qFormat/>
    <w:rsid w:val="007C4988"/>
    <w:pPr>
      <w:ind w:leftChars="2100" w:left="100"/>
    </w:pPr>
    <w:rPr>
      <w:rFonts w:ascii="仿宋_GB2312" w:eastAsia="仿宋_GB2312"/>
      <w:sz w:val="28"/>
      <w:szCs w:val="28"/>
    </w:rPr>
  </w:style>
  <w:style w:type="paragraph" w:styleId="af1">
    <w:name w:val="Body Text Indent"/>
    <w:basedOn w:val="a4"/>
    <w:link w:val="Char6"/>
    <w:qFormat/>
    <w:rsid w:val="007C4988"/>
    <w:pPr>
      <w:snapToGrid w:val="0"/>
      <w:spacing w:line="360" w:lineRule="auto"/>
      <w:ind w:firstLine="600"/>
    </w:pPr>
    <w:rPr>
      <w:rFonts w:eastAsia="仿宋_GB2312"/>
      <w:sz w:val="30"/>
    </w:rPr>
  </w:style>
  <w:style w:type="paragraph" w:styleId="HTML">
    <w:name w:val="HTML Address"/>
    <w:basedOn w:val="a4"/>
    <w:link w:val="HTMLChar"/>
    <w:qFormat/>
    <w:rsid w:val="007C4988"/>
    <w:rPr>
      <w:i/>
      <w:iCs/>
    </w:rPr>
  </w:style>
  <w:style w:type="paragraph" w:styleId="41">
    <w:name w:val="index 4"/>
    <w:basedOn w:val="a4"/>
    <w:next w:val="a4"/>
    <w:qFormat/>
    <w:rsid w:val="007C4988"/>
    <w:pPr>
      <w:ind w:left="840" w:hanging="210"/>
      <w:jc w:val="left"/>
    </w:pPr>
    <w:rPr>
      <w:rFonts w:ascii="Calibri" w:hAnsi="Calibri"/>
      <w:sz w:val="20"/>
      <w:szCs w:val="20"/>
    </w:rPr>
  </w:style>
  <w:style w:type="paragraph" w:styleId="af2">
    <w:name w:val="Plain Text"/>
    <w:basedOn w:val="a4"/>
    <w:link w:val="Char7"/>
    <w:qFormat/>
    <w:rsid w:val="007C4988"/>
    <w:rPr>
      <w:rFonts w:ascii="宋体" w:hAnsi="Courier New" w:cs="Courier New"/>
      <w:szCs w:val="21"/>
    </w:rPr>
  </w:style>
  <w:style w:type="paragraph" w:styleId="81">
    <w:name w:val="toc 8"/>
    <w:basedOn w:val="70"/>
    <w:next w:val="a4"/>
    <w:uiPriority w:val="39"/>
    <w:qFormat/>
    <w:rsid w:val="007C4988"/>
  </w:style>
  <w:style w:type="paragraph" w:styleId="31">
    <w:name w:val="index 3"/>
    <w:basedOn w:val="a4"/>
    <w:next w:val="a4"/>
    <w:qFormat/>
    <w:rsid w:val="007C4988"/>
    <w:pPr>
      <w:ind w:left="630" w:hanging="210"/>
      <w:jc w:val="left"/>
    </w:pPr>
    <w:rPr>
      <w:rFonts w:ascii="Calibri" w:hAnsi="Calibri"/>
      <w:sz w:val="20"/>
      <w:szCs w:val="20"/>
    </w:rPr>
  </w:style>
  <w:style w:type="paragraph" w:styleId="af3">
    <w:name w:val="Date"/>
    <w:basedOn w:val="a4"/>
    <w:next w:val="a4"/>
    <w:link w:val="Char8"/>
    <w:qFormat/>
    <w:rsid w:val="007C4988"/>
    <w:pPr>
      <w:ind w:leftChars="2500" w:left="100"/>
    </w:pPr>
    <w:rPr>
      <w:b/>
      <w:color w:val="000000"/>
    </w:rPr>
  </w:style>
  <w:style w:type="paragraph" w:styleId="20">
    <w:name w:val="Body Text Indent 2"/>
    <w:basedOn w:val="a4"/>
    <w:link w:val="2Char"/>
    <w:qFormat/>
    <w:rsid w:val="007C4988"/>
    <w:pPr>
      <w:ind w:firstLine="720"/>
    </w:pPr>
    <w:rPr>
      <w:sz w:val="28"/>
      <w:szCs w:val="20"/>
    </w:rPr>
  </w:style>
  <w:style w:type="paragraph" w:styleId="af4">
    <w:name w:val="endnote text"/>
    <w:basedOn w:val="a4"/>
    <w:link w:val="Char9"/>
    <w:qFormat/>
    <w:rsid w:val="007C4988"/>
    <w:pPr>
      <w:snapToGrid w:val="0"/>
      <w:jc w:val="left"/>
    </w:pPr>
  </w:style>
  <w:style w:type="paragraph" w:styleId="af5">
    <w:name w:val="Balloon Text"/>
    <w:basedOn w:val="a4"/>
    <w:link w:val="Chara"/>
    <w:uiPriority w:val="99"/>
    <w:qFormat/>
    <w:rsid w:val="007C4988"/>
    <w:rPr>
      <w:sz w:val="18"/>
      <w:szCs w:val="18"/>
    </w:rPr>
  </w:style>
  <w:style w:type="paragraph" w:styleId="af6">
    <w:name w:val="footer"/>
    <w:basedOn w:val="a4"/>
    <w:link w:val="Charb"/>
    <w:uiPriority w:val="99"/>
    <w:qFormat/>
    <w:rsid w:val="007C498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f7">
    <w:name w:val="header"/>
    <w:basedOn w:val="a4"/>
    <w:link w:val="Charc"/>
    <w:uiPriority w:val="99"/>
    <w:qFormat/>
    <w:rsid w:val="007C498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0">
    <w:name w:val="toc 1"/>
    <w:basedOn w:val="a4"/>
    <w:next w:val="a4"/>
    <w:uiPriority w:val="39"/>
    <w:qFormat/>
    <w:rsid w:val="007C4988"/>
    <w:pPr>
      <w:tabs>
        <w:tab w:val="right" w:leader="dot" w:pos="8302"/>
      </w:tabs>
      <w:spacing w:line="360" w:lineRule="exact"/>
    </w:pPr>
  </w:style>
  <w:style w:type="paragraph" w:styleId="af8">
    <w:name w:val="index heading"/>
    <w:basedOn w:val="a4"/>
    <w:next w:val="11"/>
    <w:qFormat/>
    <w:rsid w:val="007C4988"/>
    <w:pPr>
      <w:spacing w:before="120" w:after="120"/>
      <w:jc w:val="center"/>
    </w:pPr>
    <w:rPr>
      <w:rFonts w:ascii="Calibri" w:hAnsi="Calibri"/>
      <w:b/>
      <w:bCs/>
      <w:iCs/>
      <w:szCs w:val="20"/>
    </w:rPr>
  </w:style>
  <w:style w:type="paragraph" w:styleId="11">
    <w:name w:val="index 1"/>
    <w:basedOn w:val="a4"/>
    <w:next w:val="af9"/>
    <w:qFormat/>
    <w:rsid w:val="007C4988"/>
    <w:pPr>
      <w:tabs>
        <w:tab w:val="right" w:leader="dot" w:pos="9299"/>
      </w:tabs>
      <w:jc w:val="left"/>
    </w:pPr>
    <w:rPr>
      <w:rFonts w:ascii="宋体"/>
      <w:szCs w:val="21"/>
    </w:rPr>
  </w:style>
  <w:style w:type="paragraph" w:customStyle="1" w:styleId="af9">
    <w:name w:val="段"/>
    <w:link w:val="Chard"/>
    <w:qFormat/>
    <w:rsid w:val="007C4988"/>
    <w:pPr>
      <w:autoSpaceDE w:val="0"/>
      <w:autoSpaceDN w:val="0"/>
      <w:ind w:firstLineChars="200" w:firstLine="200"/>
      <w:jc w:val="both"/>
    </w:pPr>
    <w:rPr>
      <w:rFonts w:ascii="宋体"/>
      <w:sz w:val="21"/>
    </w:rPr>
  </w:style>
  <w:style w:type="paragraph" w:styleId="afa">
    <w:name w:val="Subtitle"/>
    <w:basedOn w:val="a4"/>
    <w:next w:val="a4"/>
    <w:link w:val="Chare"/>
    <w:qFormat/>
    <w:rsid w:val="007C4988"/>
    <w:pPr>
      <w:spacing w:before="240" w:after="60" w:line="312" w:lineRule="auto"/>
      <w:jc w:val="center"/>
      <w:outlineLvl w:val="1"/>
    </w:pPr>
    <w:rPr>
      <w:rFonts w:ascii="Cambria" w:hAnsi="Cambria"/>
      <w:b/>
      <w:bCs/>
      <w:kern w:val="28"/>
      <w:sz w:val="32"/>
      <w:szCs w:val="32"/>
    </w:rPr>
  </w:style>
  <w:style w:type="paragraph" w:styleId="afb">
    <w:name w:val="List"/>
    <w:basedOn w:val="ab"/>
    <w:qFormat/>
    <w:rsid w:val="007C4988"/>
    <w:pPr>
      <w:suppressAutoHyphens/>
      <w:spacing w:after="0"/>
    </w:pPr>
    <w:rPr>
      <w:rFonts w:cs="Tahoma" w:hint="eastAsia"/>
      <w:kern w:val="1"/>
      <w:szCs w:val="20"/>
    </w:rPr>
  </w:style>
  <w:style w:type="paragraph" w:styleId="afc">
    <w:name w:val="footnote text"/>
    <w:basedOn w:val="a4"/>
    <w:link w:val="Charf"/>
    <w:qFormat/>
    <w:rsid w:val="007C4988"/>
    <w:pPr>
      <w:snapToGrid w:val="0"/>
      <w:jc w:val="left"/>
    </w:pPr>
    <w:rPr>
      <w:sz w:val="18"/>
      <w:szCs w:val="18"/>
    </w:rPr>
  </w:style>
  <w:style w:type="paragraph" w:styleId="32">
    <w:name w:val="Body Text Indent 3"/>
    <w:basedOn w:val="a4"/>
    <w:link w:val="3Char"/>
    <w:qFormat/>
    <w:rsid w:val="007C4988"/>
    <w:pPr>
      <w:spacing w:after="120"/>
      <w:ind w:leftChars="200" w:left="420"/>
    </w:pPr>
    <w:rPr>
      <w:sz w:val="16"/>
      <w:szCs w:val="16"/>
    </w:rPr>
  </w:style>
  <w:style w:type="paragraph" w:styleId="71">
    <w:name w:val="index 7"/>
    <w:basedOn w:val="a4"/>
    <w:next w:val="a4"/>
    <w:qFormat/>
    <w:rsid w:val="007C4988"/>
    <w:pPr>
      <w:ind w:left="1470" w:hanging="210"/>
      <w:jc w:val="left"/>
    </w:pPr>
    <w:rPr>
      <w:rFonts w:ascii="Calibri" w:hAnsi="Calibri"/>
      <w:sz w:val="20"/>
      <w:szCs w:val="20"/>
    </w:rPr>
  </w:style>
  <w:style w:type="paragraph" w:styleId="90">
    <w:name w:val="index 9"/>
    <w:basedOn w:val="a4"/>
    <w:next w:val="a4"/>
    <w:qFormat/>
    <w:rsid w:val="007C4988"/>
    <w:pPr>
      <w:ind w:left="1890" w:hanging="210"/>
      <w:jc w:val="left"/>
    </w:pPr>
    <w:rPr>
      <w:rFonts w:ascii="Calibri" w:hAnsi="Calibri"/>
      <w:sz w:val="20"/>
      <w:szCs w:val="20"/>
    </w:rPr>
  </w:style>
  <w:style w:type="paragraph" w:styleId="21">
    <w:name w:val="toc 2"/>
    <w:basedOn w:val="a4"/>
    <w:next w:val="a4"/>
    <w:uiPriority w:val="39"/>
    <w:qFormat/>
    <w:rsid w:val="007C4988"/>
    <w:pPr>
      <w:ind w:leftChars="200" w:left="420"/>
    </w:pPr>
  </w:style>
  <w:style w:type="paragraph" w:styleId="91">
    <w:name w:val="toc 9"/>
    <w:basedOn w:val="81"/>
    <w:next w:val="a4"/>
    <w:uiPriority w:val="39"/>
    <w:qFormat/>
    <w:rsid w:val="007C4988"/>
  </w:style>
  <w:style w:type="paragraph" w:styleId="22">
    <w:name w:val="Body Text 2"/>
    <w:basedOn w:val="a4"/>
    <w:link w:val="2Char0"/>
    <w:qFormat/>
    <w:rsid w:val="007C4988"/>
    <w:pPr>
      <w:spacing w:line="360" w:lineRule="auto"/>
    </w:pPr>
    <w:rPr>
      <w:sz w:val="24"/>
      <w:szCs w:val="20"/>
    </w:rPr>
  </w:style>
  <w:style w:type="paragraph" w:styleId="HTML0">
    <w:name w:val="HTML Preformatted"/>
    <w:basedOn w:val="a4"/>
    <w:link w:val="HTMLChar0"/>
    <w:qFormat/>
    <w:rsid w:val="007C4988"/>
    <w:rPr>
      <w:rFonts w:ascii="Courier New" w:hAnsi="Courier New" w:cs="Courier New"/>
      <w:sz w:val="20"/>
      <w:szCs w:val="20"/>
    </w:rPr>
  </w:style>
  <w:style w:type="paragraph" w:styleId="afd">
    <w:name w:val="Normal (Web)"/>
    <w:basedOn w:val="a4"/>
    <w:uiPriority w:val="99"/>
    <w:qFormat/>
    <w:rsid w:val="007C4988"/>
    <w:pPr>
      <w:widowControl/>
      <w:spacing w:before="100" w:beforeAutospacing="1" w:after="100" w:afterAutospacing="1"/>
      <w:jc w:val="left"/>
    </w:pPr>
    <w:rPr>
      <w:rFonts w:ascii="宋体" w:hAnsi="宋体"/>
      <w:color w:val="000000"/>
      <w:kern w:val="0"/>
      <w:sz w:val="24"/>
    </w:rPr>
  </w:style>
  <w:style w:type="paragraph" w:styleId="23">
    <w:name w:val="index 2"/>
    <w:basedOn w:val="a4"/>
    <w:next w:val="a4"/>
    <w:qFormat/>
    <w:rsid w:val="007C4988"/>
    <w:pPr>
      <w:ind w:left="420" w:hanging="210"/>
      <w:jc w:val="left"/>
    </w:pPr>
    <w:rPr>
      <w:rFonts w:ascii="Calibri" w:hAnsi="Calibri"/>
      <w:sz w:val="20"/>
      <w:szCs w:val="20"/>
    </w:rPr>
  </w:style>
  <w:style w:type="paragraph" w:styleId="afe">
    <w:name w:val="Title"/>
    <w:basedOn w:val="a4"/>
    <w:link w:val="Charf0"/>
    <w:qFormat/>
    <w:rsid w:val="007C4988"/>
    <w:pPr>
      <w:spacing w:before="240" w:after="60"/>
      <w:jc w:val="center"/>
      <w:outlineLvl w:val="0"/>
    </w:pPr>
    <w:rPr>
      <w:rFonts w:ascii="Arial" w:hAnsi="Arial" w:cs="Arial"/>
      <w:b/>
      <w:bCs/>
      <w:sz w:val="32"/>
      <w:szCs w:val="32"/>
    </w:rPr>
  </w:style>
  <w:style w:type="character" w:styleId="aff">
    <w:name w:val="Strong"/>
    <w:basedOn w:val="a5"/>
    <w:qFormat/>
    <w:rsid w:val="007C4988"/>
    <w:rPr>
      <w:b/>
      <w:bCs/>
    </w:rPr>
  </w:style>
  <w:style w:type="character" w:styleId="aff0">
    <w:name w:val="page number"/>
    <w:basedOn w:val="a5"/>
    <w:qFormat/>
    <w:rsid w:val="007C4988"/>
  </w:style>
  <w:style w:type="character" w:styleId="aff1">
    <w:name w:val="FollowedHyperlink"/>
    <w:basedOn w:val="a5"/>
    <w:qFormat/>
    <w:rsid w:val="007C4988"/>
    <w:rPr>
      <w:color w:val="800080"/>
      <w:u w:val="single"/>
    </w:rPr>
  </w:style>
  <w:style w:type="character" w:styleId="aff2">
    <w:name w:val="Emphasis"/>
    <w:basedOn w:val="a5"/>
    <w:uiPriority w:val="20"/>
    <w:qFormat/>
    <w:rsid w:val="007C4988"/>
    <w:rPr>
      <w:i/>
      <w:iCs/>
    </w:rPr>
  </w:style>
  <w:style w:type="character" w:styleId="HTML1">
    <w:name w:val="HTML Definition"/>
    <w:basedOn w:val="a5"/>
    <w:qFormat/>
    <w:rsid w:val="007C4988"/>
    <w:rPr>
      <w:i/>
      <w:iCs/>
    </w:rPr>
  </w:style>
  <w:style w:type="character" w:styleId="HTML2">
    <w:name w:val="HTML Typewriter"/>
    <w:basedOn w:val="a5"/>
    <w:qFormat/>
    <w:rsid w:val="007C4988"/>
    <w:rPr>
      <w:rFonts w:ascii="Courier New" w:hAnsi="Courier New"/>
      <w:sz w:val="20"/>
      <w:szCs w:val="20"/>
    </w:rPr>
  </w:style>
  <w:style w:type="character" w:styleId="HTML3">
    <w:name w:val="HTML Acronym"/>
    <w:basedOn w:val="a5"/>
    <w:qFormat/>
    <w:rsid w:val="007C4988"/>
  </w:style>
  <w:style w:type="character" w:styleId="HTML4">
    <w:name w:val="HTML Variable"/>
    <w:basedOn w:val="a5"/>
    <w:qFormat/>
    <w:rsid w:val="007C4988"/>
    <w:rPr>
      <w:i/>
      <w:iCs/>
    </w:rPr>
  </w:style>
  <w:style w:type="character" w:styleId="aff3">
    <w:name w:val="Hyperlink"/>
    <w:basedOn w:val="a5"/>
    <w:uiPriority w:val="99"/>
    <w:qFormat/>
    <w:rsid w:val="007C4988"/>
    <w:rPr>
      <w:color w:val="0000FF"/>
      <w:u w:val="single"/>
    </w:rPr>
  </w:style>
  <w:style w:type="character" w:styleId="HTML5">
    <w:name w:val="HTML Code"/>
    <w:basedOn w:val="a5"/>
    <w:qFormat/>
    <w:rsid w:val="007C4988"/>
    <w:rPr>
      <w:rFonts w:ascii="Courier New" w:hAnsi="Courier New"/>
      <w:sz w:val="20"/>
      <w:szCs w:val="20"/>
    </w:rPr>
  </w:style>
  <w:style w:type="character" w:styleId="HTML6">
    <w:name w:val="HTML Cite"/>
    <w:basedOn w:val="a5"/>
    <w:qFormat/>
    <w:rsid w:val="007C4988"/>
    <w:rPr>
      <w:i/>
      <w:iCs/>
    </w:rPr>
  </w:style>
  <w:style w:type="character" w:styleId="aff4">
    <w:name w:val="footnote reference"/>
    <w:basedOn w:val="a5"/>
    <w:qFormat/>
    <w:rsid w:val="007C4988"/>
    <w:rPr>
      <w:vertAlign w:val="superscript"/>
    </w:rPr>
  </w:style>
  <w:style w:type="character" w:styleId="HTML7">
    <w:name w:val="HTML Keyboard"/>
    <w:basedOn w:val="a5"/>
    <w:qFormat/>
    <w:rsid w:val="007C4988"/>
    <w:rPr>
      <w:rFonts w:ascii="Courier New" w:hAnsi="Courier New"/>
      <w:sz w:val="20"/>
      <w:szCs w:val="20"/>
    </w:rPr>
  </w:style>
  <w:style w:type="character" w:styleId="HTML8">
    <w:name w:val="HTML Sample"/>
    <w:basedOn w:val="a5"/>
    <w:qFormat/>
    <w:rsid w:val="007C4988"/>
    <w:rPr>
      <w:rFonts w:ascii="Courier New" w:hAnsi="Courier New"/>
    </w:rPr>
  </w:style>
  <w:style w:type="table" w:styleId="aff5">
    <w:name w:val="Table Grid"/>
    <w:basedOn w:val="a6"/>
    <w:qFormat/>
    <w:rsid w:val="007C4988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Char1">
    <w:name w:val="标题 2 Char1"/>
    <w:basedOn w:val="a5"/>
    <w:link w:val="2"/>
    <w:uiPriority w:val="9"/>
    <w:qFormat/>
    <w:rsid w:val="007C4988"/>
    <w:rPr>
      <w:rFonts w:ascii="Arial" w:eastAsia="黑体" w:hAnsi="Arial"/>
      <w:b/>
      <w:bCs/>
      <w:kern w:val="2"/>
      <w:sz w:val="32"/>
      <w:szCs w:val="32"/>
      <w:lang w:val="en-US" w:eastAsia="zh-CN" w:bidi="ar-SA"/>
    </w:rPr>
  </w:style>
  <w:style w:type="character" w:customStyle="1" w:styleId="3Char1">
    <w:name w:val="标题 3 Char1"/>
    <w:basedOn w:val="a5"/>
    <w:link w:val="3"/>
    <w:uiPriority w:val="9"/>
    <w:qFormat/>
    <w:rsid w:val="007C4988"/>
    <w:rPr>
      <w:rFonts w:eastAsia="宋体"/>
      <w:b/>
      <w:bCs/>
      <w:kern w:val="2"/>
      <w:sz w:val="32"/>
      <w:szCs w:val="32"/>
      <w:lang w:val="en-US" w:eastAsia="zh-CN" w:bidi="ar-SA"/>
    </w:rPr>
  </w:style>
  <w:style w:type="paragraph" w:customStyle="1" w:styleId="aff6">
    <w:name w:val="正文格式"/>
    <w:basedOn w:val="a4"/>
    <w:link w:val="Char11"/>
    <w:qFormat/>
    <w:rsid w:val="007C4988"/>
    <w:pPr>
      <w:widowControl/>
      <w:adjustRightInd w:val="0"/>
      <w:snapToGrid w:val="0"/>
      <w:spacing w:line="360" w:lineRule="atLeast"/>
      <w:ind w:firstLine="482"/>
      <w:textAlignment w:val="baseline"/>
    </w:pPr>
    <w:rPr>
      <w:kern w:val="0"/>
      <w:sz w:val="24"/>
      <w:szCs w:val="20"/>
    </w:rPr>
  </w:style>
  <w:style w:type="character" w:customStyle="1" w:styleId="yqlink">
    <w:name w:val="yqlink"/>
    <w:basedOn w:val="a5"/>
    <w:qFormat/>
    <w:rsid w:val="007C4988"/>
  </w:style>
  <w:style w:type="character" w:customStyle="1" w:styleId="large1">
    <w:name w:val="large1"/>
    <w:basedOn w:val="a5"/>
    <w:qFormat/>
    <w:rsid w:val="007C4988"/>
    <w:rPr>
      <w:rFonts w:ascii="宋体" w:eastAsia="宋体" w:hAnsi="宋体" w:hint="eastAsia"/>
      <w:sz w:val="28"/>
      <w:szCs w:val="28"/>
    </w:rPr>
  </w:style>
  <w:style w:type="character" w:customStyle="1" w:styleId="content1">
    <w:name w:val="content1"/>
    <w:basedOn w:val="a5"/>
    <w:qFormat/>
    <w:rsid w:val="007C4988"/>
    <w:rPr>
      <w:rFonts w:ascii="宋体" w:eastAsia="宋体" w:hAnsi="宋体" w:hint="eastAsia"/>
      <w:color w:val="333333"/>
      <w:spacing w:val="300"/>
      <w:sz w:val="21"/>
      <w:szCs w:val="21"/>
    </w:rPr>
  </w:style>
  <w:style w:type="paragraph" w:customStyle="1" w:styleId="aff7">
    <w:name w:val="标准标志"/>
    <w:next w:val="a4"/>
    <w:qFormat/>
    <w:rsid w:val="007C4988"/>
    <w:pPr>
      <w:framePr w:w="2268" w:h="1392" w:hRule="exact" w:wrap="around" w:hAnchor="margin" w:x="6748" w:y="171" w:anchorLock="1"/>
      <w:shd w:val="solid" w:color="FFFFFF" w:fill="FFFFFF"/>
      <w:spacing w:line="0" w:lineRule="atLeast"/>
      <w:jc w:val="right"/>
    </w:pPr>
    <w:rPr>
      <w:b/>
      <w:w w:val="130"/>
      <w:sz w:val="96"/>
    </w:rPr>
  </w:style>
  <w:style w:type="paragraph" w:customStyle="1" w:styleId="aff8">
    <w:name w:val="标准称谓"/>
    <w:next w:val="a4"/>
    <w:qFormat/>
    <w:rsid w:val="007C4988"/>
    <w:pPr>
      <w:framePr w:w="9638" w:h="754" w:hRule="exact" w:hSpace="180" w:vSpace="180" w:wrap="around" w:vAnchor="page" w:hAnchor="margin" w:xAlign="center" w:y="2128" w:anchorLock="1"/>
      <w:widowControl w:val="0"/>
      <w:kinsoku w:val="0"/>
      <w:overflowPunct w:val="0"/>
      <w:autoSpaceDE w:val="0"/>
      <w:autoSpaceDN w:val="0"/>
      <w:spacing w:line="0" w:lineRule="atLeast"/>
      <w:jc w:val="distribute"/>
    </w:pPr>
    <w:rPr>
      <w:rFonts w:ascii="宋体"/>
      <w:b/>
      <w:bCs/>
      <w:spacing w:val="20"/>
      <w:w w:val="148"/>
      <w:sz w:val="52"/>
    </w:rPr>
  </w:style>
  <w:style w:type="paragraph" w:customStyle="1" w:styleId="aff9">
    <w:name w:val="标准书脚_偶数页"/>
    <w:qFormat/>
    <w:rsid w:val="007C4988"/>
    <w:pPr>
      <w:spacing w:before="120"/>
    </w:pPr>
    <w:rPr>
      <w:sz w:val="18"/>
    </w:rPr>
  </w:style>
  <w:style w:type="paragraph" w:customStyle="1" w:styleId="affa">
    <w:name w:val="标准书脚_奇数页"/>
    <w:qFormat/>
    <w:rsid w:val="007C4988"/>
    <w:pPr>
      <w:spacing w:before="120"/>
      <w:jc w:val="right"/>
    </w:pPr>
    <w:rPr>
      <w:sz w:val="18"/>
    </w:rPr>
  </w:style>
  <w:style w:type="paragraph" w:customStyle="1" w:styleId="affb">
    <w:name w:val="标准书眉_奇数页"/>
    <w:next w:val="a4"/>
    <w:qFormat/>
    <w:rsid w:val="007C4988"/>
    <w:pPr>
      <w:tabs>
        <w:tab w:val="center" w:pos="4154"/>
        <w:tab w:val="right" w:pos="8306"/>
      </w:tabs>
      <w:spacing w:after="120"/>
      <w:jc w:val="right"/>
    </w:pPr>
    <w:rPr>
      <w:sz w:val="21"/>
    </w:rPr>
  </w:style>
  <w:style w:type="paragraph" w:customStyle="1" w:styleId="affc">
    <w:name w:val="标准书眉_偶数页"/>
    <w:basedOn w:val="affb"/>
    <w:next w:val="a4"/>
    <w:qFormat/>
    <w:rsid w:val="007C4988"/>
    <w:pPr>
      <w:jc w:val="left"/>
    </w:pPr>
  </w:style>
  <w:style w:type="paragraph" w:customStyle="1" w:styleId="affd">
    <w:name w:val="标准书眉一"/>
    <w:qFormat/>
    <w:rsid w:val="007C4988"/>
    <w:pPr>
      <w:jc w:val="both"/>
    </w:pPr>
  </w:style>
  <w:style w:type="paragraph" w:customStyle="1" w:styleId="affe">
    <w:name w:val="前言、引言标题"/>
    <w:next w:val="a4"/>
    <w:qFormat/>
    <w:rsid w:val="007C4988"/>
    <w:pPr>
      <w:shd w:val="clear" w:color="FFFFFF" w:fill="FFFFFF"/>
      <w:spacing w:before="640" w:after="560"/>
      <w:jc w:val="center"/>
      <w:outlineLvl w:val="0"/>
    </w:pPr>
    <w:rPr>
      <w:rFonts w:ascii="黑体" w:eastAsia="黑体"/>
      <w:sz w:val="32"/>
    </w:rPr>
  </w:style>
  <w:style w:type="paragraph" w:customStyle="1" w:styleId="afff">
    <w:name w:val="参考文献、索引标题"/>
    <w:basedOn w:val="affe"/>
    <w:next w:val="a4"/>
    <w:qFormat/>
    <w:rsid w:val="007C4988"/>
    <w:pPr>
      <w:spacing w:after="200"/>
    </w:pPr>
    <w:rPr>
      <w:sz w:val="21"/>
    </w:rPr>
  </w:style>
  <w:style w:type="paragraph" w:customStyle="1" w:styleId="afff0">
    <w:name w:val="章标题"/>
    <w:next w:val="af9"/>
    <w:qFormat/>
    <w:rsid w:val="007C4988"/>
    <w:pPr>
      <w:spacing w:beforeLines="50" w:afterLines="50"/>
      <w:jc w:val="both"/>
      <w:outlineLvl w:val="1"/>
    </w:pPr>
    <w:rPr>
      <w:rFonts w:ascii="黑体" w:eastAsia="黑体"/>
      <w:sz w:val="21"/>
    </w:rPr>
  </w:style>
  <w:style w:type="paragraph" w:customStyle="1" w:styleId="afff1">
    <w:name w:val="一级条标题"/>
    <w:next w:val="af9"/>
    <w:qFormat/>
    <w:rsid w:val="007C4988"/>
    <w:pPr>
      <w:outlineLvl w:val="2"/>
    </w:pPr>
    <w:rPr>
      <w:rFonts w:eastAsia="黑体"/>
      <w:sz w:val="21"/>
    </w:rPr>
  </w:style>
  <w:style w:type="paragraph" w:customStyle="1" w:styleId="afff2">
    <w:name w:val="二级条标题"/>
    <w:basedOn w:val="afff1"/>
    <w:next w:val="af9"/>
    <w:qFormat/>
    <w:rsid w:val="007C4988"/>
    <w:pPr>
      <w:outlineLvl w:val="3"/>
    </w:pPr>
  </w:style>
  <w:style w:type="character" w:customStyle="1" w:styleId="afff3">
    <w:name w:val="发布"/>
    <w:basedOn w:val="a5"/>
    <w:qFormat/>
    <w:rsid w:val="007C4988"/>
    <w:rPr>
      <w:rFonts w:ascii="黑体" w:eastAsia="黑体"/>
      <w:spacing w:val="22"/>
      <w:w w:val="100"/>
      <w:position w:val="3"/>
      <w:sz w:val="28"/>
    </w:rPr>
  </w:style>
  <w:style w:type="paragraph" w:customStyle="1" w:styleId="afff4">
    <w:name w:val="发布部门"/>
    <w:next w:val="af9"/>
    <w:qFormat/>
    <w:rsid w:val="007C4988"/>
    <w:pPr>
      <w:framePr w:w="7433" w:h="585" w:hRule="exact" w:hSpace="180" w:vSpace="180" w:wrap="around" w:hAnchor="margin" w:xAlign="center" w:y="14401" w:anchorLock="1"/>
      <w:jc w:val="center"/>
    </w:pPr>
    <w:rPr>
      <w:rFonts w:ascii="宋体"/>
      <w:b/>
      <w:spacing w:val="20"/>
      <w:w w:val="135"/>
      <w:sz w:val="36"/>
    </w:rPr>
  </w:style>
  <w:style w:type="paragraph" w:customStyle="1" w:styleId="afff5">
    <w:name w:val="发布日期"/>
    <w:qFormat/>
    <w:rsid w:val="007C4988"/>
    <w:pPr>
      <w:framePr w:w="4000" w:h="473" w:hRule="exact" w:hSpace="180" w:vSpace="180" w:wrap="around" w:hAnchor="margin" w:y="13511" w:anchorLock="1"/>
    </w:pPr>
    <w:rPr>
      <w:rFonts w:eastAsia="黑体"/>
      <w:sz w:val="28"/>
    </w:rPr>
  </w:style>
  <w:style w:type="paragraph" w:customStyle="1" w:styleId="12">
    <w:name w:val="封面标准号1"/>
    <w:qFormat/>
    <w:rsid w:val="007C4988"/>
    <w:pPr>
      <w:widowControl w:val="0"/>
      <w:kinsoku w:val="0"/>
      <w:overflowPunct w:val="0"/>
      <w:autoSpaceDE w:val="0"/>
      <w:autoSpaceDN w:val="0"/>
      <w:spacing w:before="308"/>
      <w:jc w:val="right"/>
      <w:textAlignment w:val="center"/>
    </w:pPr>
    <w:rPr>
      <w:sz w:val="28"/>
    </w:rPr>
  </w:style>
  <w:style w:type="paragraph" w:customStyle="1" w:styleId="24">
    <w:name w:val="封面标准号2"/>
    <w:basedOn w:val="12"/>
    <w:qFormat/>
    <w:rsid w:val="007C4988"/>
    <w:pPr>
      <w:framePr w:w="9138" w:h="1244" w:hRule="exact" w:wrap="around" w:vAnchor="page" w:hAnchor="margin" w:y="2908"/>
      <w:adjustRightInd w:val="0"/>
      <w:spacing w:before="357" w:line="280" w:lineRule="exact"/>
    </w:pPr>
  </w:style>
  <w:style w:type="paragraph" w:customStyle="1" w:styleId="afff6">
    <w:name w:val="封面标准代替信息"/>
    <w:basedOn w:val="24"/>
    <w:qFormat/>
    <w:rsid w:val="007C4988"/>
    <w:pPr>
      <w:framePr w:wrap="around"/>
      <w:spacing w:before="57"/>
    </w:pPr>
    <w:rPr>
      <w:rFonts w:ascii="宋体"/>
      <w:sz w:val="21"/>
    </w:rPr>
  </w:style>
  <w:style w:type="paragraph" w:customStyle="1" w:styleId="afff7">
    <w:name w:val="封面标准名称"/>
    <w:qFormat/>
    <w:rsid w:val="007C4988"/>
    <w:pPr>
      <w:framePr w:w="9638" w:h="6917" w:hRule="exact" w:wrap="around" w:hAnchor="margin" w:xAlign="center" w:y="5955" w:anchorLock="1"/>
      <w:widowControl w:val="0"/>
      <w:spacing w:line="680" w:lineRule="exact"/>
      <w:jc w:val="center"/>
      <w:textAlignment w:val="center"/>
    </w:pPr>
    <w:rPr>
      <w:rFonts w:ascii="黑体" w:eastAsia="黑体"/>
      <w:sz w:val="52"/>
    </w:rPr>
  </w:style>
  <w:style w:type="paragraph" w:customStyle="1" w:styleId="afff8">
    <w:name w:val="封面标准文稿编辑信息"/>
    <w:qFormat/>
    <w:rsid w:val="007C4988"/>
    <w:pPr>
      <w:spacing w:before="180" w:line="180" w:lineRule="exact"/>
      <w:jc w:val="center"/>
    </w:pPr>
    <w:rPr>
      <w:rFonts w:ascii="宋体"/>
      <w:sz w:val="21"/>
    </w:rPr>
  </w:style>
  <w:style w:type="paragraph" w:customStyle="1" w:styleId="afff9">
    <w:name w:val="封面标准文稿类别"/>
    <w:qFormat/>
    <w:rsid w:val="007C4988"/>
    <w:pPr>
      <w:spacing w:before="440" w:line="400" w:lineRule="exact"/>
      <w:jc w:val="center"/>
    </w:pPr>
    <w:rPr>
      <w:rFonts w:ascii="宋体"/>
      <w:sz w:val="24"/>
    </w:rPr>
  </w:style>
  <w:style w:type="paragraph" w:customStyle="1" w:styleId="afffa">
    <w:name w:val="封面标准英文名称"/>
    <w:qFormat/>
    <w:rsid w:val="007C4988"/>
    <w:pPr>
      <w:widowControl w:val="0"/>
      <w:spacing w:before="370" w:line="400" w:lineRule="exact"/>
      <w:jc w:val="center"/>
    </w:pPr>
    <w:rPr>
      <w:sz w:val="28"/>
    </w:rPr>
  </w:style>
  <w:style w:type="paragraph" w:customStyle="1" w:styleId="afffb">
    <w:name w:val="封面一致性程度标识"/>
    <w:qFormat/>
    <w:rsid w:val="007C4988"/>
    <w:pPr>
      <w:spacing w:before="440" w:line="400" w:lineRule="exact"/>
      <w:jc w:val="center"/>
    </w:pPr>
    <w:rPr>
      <w:rFonts w:ascii="宋体"/>
      <w:sz w:val="28"/>
    </w:rPr>
  </w:style>
  <w:style w:type="paragraph" w:customStyle="1" w:styleId="afffc">
    <w:name w:val="封面正文"/>
    <w:qFormat/>
    <w:rsid w:val="007C4988"/>
    <w:pPr>
      <w:jc w:val="both"/>
    </w:pPr>
  </w:style>
  <w:style w:type="paragraph" w:customStyle="1" w:styleId="afffd">
    <w:name w:val="附录标识"/>
    <w:basedOn w:val="affe"/>
    <w:qFormat/>
    <w:rsid w:val="007C4988"/>
    <w:pPr>
      <w:tabs>
        <w:tab w:val="left" w:pos="360"/>
        <w:tab w:val="left" w:pos="6405"/>
      </w:tabs>
      <w:spacing w:after="200"/>
      <w:ind w:left="360" w:hanging="360"/>
    </w:pPr>
    <w:rPr>
      <w:sz w:val="21"/>
    </w:rPr>
  </w:style>
  <w:style w:type="paragraph" w:customStyle="1" w:styleId="afffe">
    <w:name w:val="附录表标题"/>
    <w:next w:val="af9"/>
    <w:qFormat/>
    <w:rsid w:val="007C4988"/>
    <w:pPr>
      <w:tabs>
        <w:tab w:val="left" w:pos="360"/>
      </w:tabs>
      <w:jc w:val="center"/>
      <w:textAlignment w:val="baseline"/>
    </w:pPr>
    <w:rPr>
      <w:rFonts w:ascii="黑体" w:eastAsia="黑体"/>
      <w:kern w:val="21"/>
      <w:sz w:val="21"/>
    </w:rPr>
  </w:style>
  <w:style w:type="paragraph" w:customStyle="1" w:styleId="affff">
    <w:name w:val="附录章标题"/>
    <w:next w:val="af9"/>
    <w:qFormat/>
    <w:rsid w:val="007C4988"/>
    <w:pPr>
      <w:tabs>
        <w:tab w:val="left" w:pos="840"/>
      </w:tabs>
      <w:wordWrap w:val="0"/>
      <w:overflowPunct w:val="0"/>
      <w:autoSpaceDE w:val="0"/>
      <w:spacing w:beforeLines="50" w:afterLines="50"/>
      <w:ind w:left="840" w:hanging="420"/>
      <w:jc w:val="both"/>
      <w:textAlignment w:val="baseline"/>
      <w:outlineLvl w:val="1"/>
    </w:pPr>
    <w:rPr>
      <w:rFonts w:ascii="黑体" w:eastAsia="黑体"/>
      <w:kern w:val="21"/>
      <w:sz w:val="21"/>
    </w:rPr>
  </w:style>
  <w:style w:type="paragraph" w:customStyle="1" w:styleId="affff0">
    <w:name w:val="附录一级条标题"/>
    <w:basedOn w:val="affff"/>
    <w:next w:val="af9"/>
    <w:qFormat/>
    <w:rsid w:val="007C4988"/>
    <w:pPr>
      <w:tabs>
        <w:tab w:val="clear" w:pos="840"/>
      </w:tabs>
      <w:autoSpaceDN w:val="0"/>
      <w:spacing w:beforeLines="0" w:afterLines="0"/>
      <w:ind w:left="0" w:firstLine="0"/>
      <w:outlineLvl w:val="2"/>
    </w:pPr>
  </w:style>
  <w:style w:type="paragraph" w:customStyle="1" w:styleId="affff1">
    <w:name w:val="附录二级条标题"/>
    <w:basedOn w:val="affff0"/>
    <w:next w:val="af9"/>
    <w:qFormat/>
    <w:rsid w:val="007C4988"/>
    <w:pPr>
      <w:outlineLvl w:val="3"/>
    </w:pPr>
  </w:style>
  <w:style w:type="paragraph" w:customStyle="1" w:styleId="affff2">
    <w:name w:val="附录三级条标题"/>
    <w:basedOn w:val="affff1"/>
    <w:next w:val="af9"/>
    <w:qFormat/>
    <w:rsid w:val="007C4988"/>
    <w:pPr>
      <w:outlineLvl w:val="4"/>
    </w:pPr>
  </w:style>
  <w:style w:type="paragraph" w:customStyle="1" w:styleId="affff3">
    <w:name w:val="附录四级条标题"/>
    <w:basedOn w:val="affff2"/>
    <w:next w:val="af9"/>
    <w:qFormat/>
    <w:rsid w:val="007C4988"/>
    <w:pPr>
      <w:outlineLvl w:val="5"/>
    </w:pPr>
  </w:style>
  <w:style w:type="paragraph" w:customStyle="1" w:styleId="affff4">
    <w:name w:val="附录图标题"/>
    <w:next w:val="af9"/>
    <w:qFormat/>
    <w:rsid w:val="007C4988"/>
    <w:pPr>
      <w:tabs>
        <w:tab w:val="left" w:pos="360"/>
      </w:tabs>
      <w:jc w:val="center"/>
    </w:pPr>
    <w:rPr>
      <w:rFonts w:ascii="黑体" w:eastAsia="黑体"/>
      <w:sz w:val="21"/>
    </w:rPr>
  </w:style>
  <w:style w:type="paragraph" w:customStyle="1" w:styleId="affff5">
    <w:name w:val="附录五级条标题"/>
    <w:basedOn w:val="affff3"/>
    <w:next w:val="af9"/>
    <w:qFormat/>
    <w:rsid w:val="007C4988"/>
    <w:pPr>
      <w:tabs>
        <w:tab w:val="left" w:pos="2940"/>
      </w:tabs>
      <w:ind w:left="2940" w:hanging="420"/>
      <w:outlineLvl w:val="6"/>
    </w:pPr>
  </w:style>
  <w:style w:type="character" w:customStyle="1" w:styleId="EmailStyle781">
    <w:name w:val="EmailStyle78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791">
    <w:name w:val="EmailStyle791"/>
    <w:basedOn w:val="a5"/>
    <w:qFormat/>
    <w:rsid w:val="007C4988"/>
    <w:rPr>
      <w:rFonts w:ascii="Arial" w:eastAsia="宋体" w:hAnsi="Arial" w:cs="Arial"/>
      <w:color w:val="auto"/>
      <w:sz w:val="20"/>
    </w:rPr>
  </w:style>
  <w:style w:type="paragraph" w:customStyle="1" w:styleId="affff6">
    <w:name w:val="列项——（一级）"/>
    <w:qFormat/>
    <w:rsid w:val="007C4988"/>
    <w:pPr>
      <w:widowControl w:val="0"/>
      <w:tabs>
        <w:tab w:val="left" w:pos="854"/>
      </w:tabs>
      <w:ind w:leftChars="200" w:left="200" w:hangingChars="200" w:hanging="200"/>
      <w:jc w:val="both"/>
    </w:pPr>
    <w:rPr>
      <w:rFonts w:ascii="宋体"/>
      <w:sz w:val="21"/>
    </w:rPr>
  </w:style>
  <w:style w:type="paragraph" w:customStyle="1" w:styleId="affff7">
    <w:name w:val="列项●（二级）"/>
    <w:qFormat/>
    <w:rsid w:val="007C4988"/>
    <w:pPr>
      <w:tabs>
        <w:tab w:val="left" w:pos="760"/>
        <w:tab w:val="left" w:pos="840"/>
      </w:tabs>
      <w:ind w:leftChars="400" w:left="600" w:hangingChars="200" w:hanging="200"/>
      <w:jc w:val="both"/>
    </w:pPr>
    <w:rPr>
      <w:rFonts w:ascii="宋体"/>
      <w:sz w:val="21"/>
    </w:rPr>
  </w:style>
  <w:style w:type="paragraph" w:customStyle="1" w:styleId="affff8">
    <w:name w:val="目次、标准名称标题"/>
    <w:basedOn w:val="affe"/>
    <w:next w:val="af9"/>
    <w:qFormat/>
    <w:rsid w:val="007C4988"/>
    <w:pPr>
      <w:spacing w:line="460" w:lineRule="exact"/>
    </w:pPr>
  </w:style>
  <w:style w:type="paragraph" w:customStyle="1" w:styleId="affff9">
    <w:name w:val="目次、索引正文"/>
    <w:qFormat/>
    <w:rsid w:val="007C4988"/>
    <w:pPr>
      <w:spacing w:line="320" w:lineRule="exact"/>
      <w:jc w:val="both"/>
    </w:pPr>
    <w:rPr>
      <w:rFonts w:ascii="宋体"/>
      <w:sz w:val="21"/>
    </w:rPr>
  </w:style>
  <w:style w:type="paragraph" w:customStyle="1" w:styleId="affffa">
    <w:name w:val="其他标准称谓"/>
    <w:qFormat/>
    <w:rsid w:val="007C4988"/>
    <w:pPr>
      <w:spacing w:line="0" w:lineRule="atLeast"/>
      <w:jc w:val="distribute"/>
    </w:pPr>
    <w:rPr>
      <w:rFonts w:ascii="黑体" w:eastAsia="黑体" w:hAnsi="宋体"/>
      <w:sz w:val="52"/>
    </w:rPr>
  </w:style>
  <w:style w:type="paragraph" w:customStyle="1" w:styleId="affffb">
    <w:name w:val="其他发布部门"/>
    <w:basedOn w:val="afff4"/>
    <w:qFormat/>
    <w:rsid w:val="007C4988"/>
    <w:pPr>
      <w:framePr w:wrap="around"/>
      <w:spacing w:line="0" w:lineRule="atLeast"/>
    </w:pPr>
    <w:rPr>
      <w:rFonts w:ascii="黑体" w:eastAsia="黑体"/>
      <w:b w:val="0"/>
    </w:rPr>
  </w:style>
  <w:style w:type="paragraph" w:customStyle="1" w:styleId="affffc">
    <w:name w:val="三级条标题"/>
    <w:basedOn w:val="afff2"/>
    <w:next w:val="af9"/>
    <w:qFormat/>
    <w:rsid w:val="007C4988"/>
    <w:pPr>
      <w:tabs>
        <w:tab w:val="left" w:pos="2551"/>
      </w:tabs>
      <w:ind w:left="2551" w:hanging="850"/>
      <w:outlineLvl w:val="4"/>
    </w:pPr>
  </w:style>
  <w:style w:type="paragraph" w:customStyle="1" w:styleId="affffd">
    <w:name w:val="实施日期"/>
    <w:basedOn w:val="afff5"/>
    <w:qFormat/>
    <w:rsid w:val="007C4988"/>
    <w:pPr>
      <w:framePr w:hSpace="0" w:wrap="around" w:xAlign="right"/>
      <w:jc w:val="right"/>
    </w:pPr>
  </w:style>
  <w:style w:type="paragraph" w:customStyle="1" w:styleId="affffe">
    <w:name w:val="示例"/>
    <w:next w:val="af9"/>
    <w:qFormat/>
    <w:rsid w:val="007C4988"/>
    <w:pPr>
      <w:tabs>
        <w:tab w:val="left" w:pos="816"/>
      </w:tabs>
      <w:ind w:firstLineChars="233" w:firstLine="419"/>
      <w:jc w:val="both"/>
    </w:pPr>
    <w:rPr>
      <w:rFonts w:ascii="宋体"/>
      <w:sz w:val="18"/>
    </w:rPr>
  </w:style>
  <w:style w:type="paragraph" w:customStyle="1" w:styleId="afffff">
    <w:name w:val="数字编号列项（二级）"/>
    <w:qFormat/>
    <w:rsid w:val="007C4988"/>
    <w:pPr>
      <w:ind w:leftChars="400" w:left="1260" w:hangingChars="200" w:hanging="420"/>
      <w:jc w:val="both"/>
    </w:pPr>
    <w:rPr>
      <w:rFonts w:ascii="宋体"/>
      <w:sz w:val="21"/>
    </w:rPr>
  </w:style>
  <w:style w:type="paragraph" w:customStyle="1" w:styleId="afffff0">
    <w:name w:val="四级条标题"/>
    <w:basedOn w:val="affffc"/>
    <w:next w:val="af9"/>
    <w:qFormat/>
    <w:rsid w:val="007C4988"/>
    <w:pPr>
      <w:tabs>
        <w:tab w:val="clear" w:pos="2551"/>
      </w:tabs>
      <w:ind w:left="0" w:firstLine="0"/>
      <w:outlineLvl w:val="5"/>
    </w:pPr>
  </w:style>
  <w:style w:type="paragraph" w:customStyle="1" w:styleId="afffff1">
    <w:name w:val="条文脚注"/>
    <w:basedOn w:val="afc"/>
    <w:qFormat/>
    <w:rsid w:val="007C4988"/>
    <w:pPr>
      <w:ind w:leftChars="200" w:left="780" w:hangingChars="200" w:hanging="360"/>
      <w:jc w:val="both"/>
    </w:pPr>
    <w:rPr>
      <w:rFonts w:ascii="宋体"/>
    </w:rPr>
  </w:style>
  <w:style w:type="paragraph" w:customStyle="1" w:styleId="afffff2">
    <w:name w:val="图表脚注"/>
    <w:next w:val="af9"/>
    <w:qFormat/>
    <w:rsid w:val="007C4988"/>
    <w:pPr>
      <w:ind w:leftChars="200" w:left="300" w:hangingChars="100" w:hanging="100"/>
      <w:jc w:val="both"/>
    </w:pPr>
    <w:rPr>
      <w:rFonts w:ascii="宋体"/>
      <w:sz w:val="18"/>
    </w:rPr>
  </w:style>
  <w:style w:type="paragraph" w:customStyle="1" w:styleId="afffff3">
    <w:name w:val="文献分类号"/>
    <w:qFormat/>
    <w:rsid w:val="007C4988"/>
    <w:pPr>
      <w:framePr w:hSpace="180" w:vSpace="180" w:wrap="around" w:hAnchor="margin" w:y="1" w:anchorLock="1"/>
      <w:widowControl w:val="0"/>
      <w:textAlignment w:val="center"/>
    </w:pPr>
    <w:rPr>
      <w:rFonts w:eastAsia="黑体"/>
      <w:sz w:val="21"/>
    </w:rPr>
  </w:style>
  <w:style w:type="paragraph" w:customStyle="1" w:styleId="afffff4">
    <w:name w:val="五级条标题"/>
    <w:basedOn w:val="afffff0"/>
    <w:next w:val="af9"/>
    <w:qFormat/>
    <w:rsid w:val="007C4988"/>
    <w:pPr>
      <w:tabs>
        <w:tab w:val="left" w:pos="2940"/>
      </w:tabs>
      <w:ind w:left="2940" w:hanging="420"/>
      <w:outlineLvl w:val="6"/>
    </w:pPr>
  </w:style>
  <w:style w:type="paragraph" w:customStyle="1" w:styleId="afffff5">
    <w:name w:val="正文表标题"/>
    <w:next w:val="af9"/>
    <w:qFormat/>
    <w:rsid w:val="007C4988"/>
    <w:pPr>
      <w:tabs>
        <w:tab w:val="left" w:pos="960"/>
      </w:tabs>
      <w:ind w:left="917" w:hanging="317"/>
      <w:jc w:val="center"/>
    </w:pPr>
    <w:rPr>
      <w:rFonts w:ascii="黑体" w:eastAsia="黑体"/>
      <w:sz w:val="21"/>
    </w:rPr>
  </w:style>
  <w:style w:type="paragraph" w:customStyle="1" w:styleId="afffff6">
    <w:name w:val="正文图标题"/>
    <w:next w:val="af9"/>
    <w:qFormat/>
    <w:rsid w:val="007C4988"/>
    <w:pPr>
      <w:tabs>
        <w:tab w:val="left" w:pos="360"/>
      </w:tabs>
      <w:jc w:val="center"/>
    </w:pPr>
    <w:rPr>
      <w:rFonts w:ascii="黑体" w:eastAsia="黑体"/>
      <w:sz w:val="21"/>
    </w:rPr>
  </w:style>
  <w:style w:type="paragraph" w:customStyle="1" w:styleId="afffff7">
    <w:name w:val="注："/>
    <w:next w:val="af9"/>
    <w:qFormat/>
    <w:rsid w:val="007C4988"/>
    <w:pPr>
      <w:widowControl w:val="0"/>
      <w:tabs>
        <w:tab w:val="left" w:pos="360"/>
      </w:tabs>
      <w:autoSpaceDE w:val="0"/>
      <w:autoSpaceDN w:val="0"/>
      <w:jc w:val="both"/>
    </w:pPr>
    <w:rPr>
      <w:rFonts w:ascii="宋体"/>
      <w:sz w:val="18"/>
    </w:rPr>
  </w:style>
  <w:style w:type="paragraph" w:customStyle="1" w:styleId="afffff8">
    <w:name w:val="注×："/>
    <w:qFormat/>
    <w:rsid w:val="007C4988"/>
    <w:pPr>
      <w:widowControl w:val="0"/>
      <w:tabs>
        <w:tab w:val="left" w:pos="630"/>
        <w:tab w:val="left" w:pos="1515"/>
      </w:tabs>
      <w:autoSpaceDE w:val="0"/>
      <w:autoSpaceDN w:val="0"/>
      <w:ind w:left="1515" w:hanging="720"/>
      <w:jc w:val="both"/>
    </w:pPr>
    <w:rPr>
      <w:rFonts w:ascii="宋体"/>
      <w:sz w:val="18"/>
    </w:rPr>
  </w:style>
  <w:style w:type="paragraph" w:customStyle="1" w:styleId="afffff9">
    <w:name w:val="字母编号列项（一级）"/>
    <w:qFormat/>
    <w:rsid w:val="007C4988"/>
    <w:pPr>
      <w:ind w:leftChars="200" w:left="840" w:hangingChars="200" w:hanging="420"/>
      <w:jc w:val="both"/>
    </w:pPr>
    <w:rPr>
      <w:rFonts w:ascii="宋体"/>
      <w:sz w:val="21"/>
    </w:rPr>
  </w:style>
  <w:style w:type="paragraph" w:customStyle="1" w:styleId="afffffa">
    <w:name w:val="列项◆（三级）"/>
    <w:qFormat/>
    <w:rsid w:val="007C4988"/>
    <w:pPr>
      <w:tabs>
        <w:tab w:val="left" w:pos="960"/>
      </w:tabs>
      <w:ind w:leftChars="600" w:left="800" w:hangingChars="200" w:hanging="200"/>
    </w:pPr>
    <w:rPr>
      <w:rFonts w:ascii="宋体"/>
      <w:sz w:val="21"/>
    </w:rPr>
  </w:style>
  <w:style w:type="paragraph" w:customStyle="1" w:styleId="afffffb">
    <w:name w:val="编号列项（三级）"/>
    <w:qFormat/>
    <w:rsid w:val="007C4988"/>
    <w:pPr>
      <w:ind w:leftChars="600" w:left="800" w:hangingChars="200" w:hanging="200"/>
    </w:pPr>
    <w:rPr>
      <w:rFonts w:ascii="宋体"/>
      <w:sz w:val="21"/>
    </w:rPr>
  </w:style>
  <w:style w:type="character" w:customStyle="1" w:styleId="2Char2">
    <w:name w:val="正文2 Char"/>
    <w:basedOn w:val="a5"/>
    <w:link w:val="25"/>
    <w:qFormat/>
    <w:locked/>
    <w:rsid w:val="007C4988"/>
    <w:rPr>
      <w:rFonts w:ascii="Arial Narrow" w:eastAsia="仿宋_GB2312" w:hAnsi="Arial Narrow"/>
      <w:color w:val="002060"/>
      <w:kern w:val="2"/>
      <w:sz w:val="28"/>
      <w:szCs w:val="28"/>
      <w:lang w:val="en-US" w:eastAsia="zh-CN" w:bidi="ar-SA"/>
    </w:rPr>
  </w:style>
  <w:style w:type="paragraph" w:customStyle="1" w:styleId="25">
    <w:name w:val="正文2"/>
    <w:basedOn w:val="a4"/>
    <w:link w:val="2Char2"/>
    <w:qFormat/>
    <w:rsid w:val="007C4988"/>
    <w:pPr>
      <w:adjustRightInd w:val="0"/>
      <w:snapToGrid w:val="0"/>
      <w:spacing w:line="500" w:lineRule="exact"/>
      <w:ind w:firstLineChars="200" w:firstLine="560"/>
    </w:pPr>
    <w:rPr>
      <w:rFonts w:ascii="Arial Narrow" w:eastAsia="仿宋_GB2312" w:hAnsi="Arial Narrow"/>
      <w:color w:val="002060"/>
      <w:sz w:val="28"/>
      <w:szCs w:val="28"/>
    </w:rPr>
  </w:style>
  <w:style w:type="character" w:customStyle="1" w:styleId="Charf1">
    <w:name w:val="正文 Char"/>
    <w:basedOn w:val="a5"/>
    <w:qFormat/>
    <w:rsid w:val="007C4988"/>
    <w:rPr>
      <w:rFonts w:ascii="Arial Narrow" w:eastAsia="仿宋_GB2312" w:hAnsi="Arial Narrow"/>
      <w:color w:val="002060"/>
      <w:kern w:val="2"/>
      <w:sz w:val="28"/>
      <w:szCs w:val="28"/>
    </w:rPr>
  </w:style>
  <w:style w:type="paragraph" w:customStyle="1" w:styleId="13">
    <w:name w:val="正文1"/>
    <w:basedOn w:val="a4"/>
    <w:link w:val="1Char0"/>
    <w:qFormat/>
    <w:rsid w:val="007C4988"/>
    <w:pPr>
      <w:adjustRightInd w:val="0"/>
      <w:snapToGrid w:val="0"/>
      <w:spacing w:line="500" w:lineRule="exact"/>
      <w:ind w:firstLineChars="200" w:firstLine="560"/>
    </w:pPr>
    <w:rPr>
      <w:rFonts w:ascii="Arial Narrow" w:eastAsia="仿宋_GB2312" w:hAnsi="Arial Narrow"/>
      <w:color w:val="002060"/>
      <w:sz w:val="28"/>
      <w:szCs w:val="28"/>
    </w:rPr>
  </w:style>
  <w:style w:type="character" w:customStyle="1" w:styleId="1Char0">
    <w:name w:val="正文1 Char"/>
    <w:basedOn w:val="a5"/>
    <w:link w:val="13"/>
    <w:qFormat/>
    <w:rsid w:val="007C4988"/>
    <w:rPr>
      <w:rFonts w:ascii="Arial Narrow" w:eastAsia="仿宋_GB2312" w:hAnsi="Arial Narrow"/>
      <w:color w:val="002060"/>
      <w:kern w:val="2"/>
      <w:sz w:val="28"/>
      <w:szCs w:val="28"/>
      <w:lang w:val="en-US" w:eastAsia="zh-CN" w:bidi="ar-SA"/>
    </w:rPr>
  </w:style>
  <w:style w:type="paragraph" w:customStyle="1" w:styleId="afffffc">
    <w:name w:val="正"/>
    <w:basedOn w:val="a4"/>
    <w:link w:val="Charf2"/>
    <w:qFormat/>
    <w:rsid w:val="007C4988"/>
    <w:pPr>
      <w:adjustRightInd w:val="0"/>
      <w:snapToGrid w:val="0"/>
      <w:spacing w:line="500" w:lineRule="exact"/>
      <w:ind w:firstLineChars="200" w:firstLine="560"/>
    </w:pPr>
    <w:rPr>
      <w:rFonts w:ascii="Arial Narrow" w:eastAsia="仿宋_GB2312" w:hAnsi="Arial Narrow"/>
      <w:color w:val="002060"/>
      <w:sz w:val="28"/>
      <w:szCs w:val="28"/>
    </w:rPr>
  </w:style>
  <w:style w:type="character" w:customStyle="1" w:styleId="Charf2">
    <w:name w:val="正 Char"/>
    <w:basedOn w:val="a5"/>
    <w:link w:val="afffffc"/>
    <w:qFormat/>
    <w:rsid w:val="007C4988"/>
    <w:rPr>
      <w:rFonts w:ascii="Arial Narrow" w:eastAsia="仿宋_GB2312" w:hAnsi="Arial Narrow"/>
      <w:color w:val="002060"/>
      <w:kern w:val="2"/>
      <w:sz w:val="28"/>
      <w:szCs w:val="28"/>
      <w:lang w:val="en-US" w:eastAsia="zh-CN" w:bidi="ar-SA"/>
    </w:rPr>
  </w:style>
  <w:style w:type="paragraph" w:customStyle="1" w:styleId="CharCharCharChar">
    <w:name w:val="Char Char Char Char"/>
    <w:basedOn w:val="a4"/>
    <w:qFormat/>
    <w:rsid w:val="007C4988"/>
    <w:pPr>
      <w:numPr>
        <w:numId w:val="1"/>
      </w:numPr>
      <w:tabs>
        <w:tab w:val="clear" w:pos="1140"/>
        <w:tab w:val="left" w:pos="900"/>
      </w:tabs>
      <w:snapToGrid w:val="0"/>
      <w:spacing w:line="360" w:lineRule="auto"/>
      <w:ind w:left="900" w:hanging="360"/>
    </w:pPr>
    <w:rPr>
      <w:rFonts w:ascii="仿宋_GB2312" w:eastAsia="仿宋_GB2312"/>
      <w:b/>
      <w:color w:val="000000"/>
      <w:sz w:val="24"/>
    </w:rPr>
  </w:style>
  <w:style w:type="paragraph" w:customStyle="1" w:styleId="CharCharCharChar10">
    <w:name w:val="Char Char Char Char10"/>
    <w:basedOn w:val="ae"/>
    <w:qFormat/>
    <w:rsid w:val="007C4988"/>
    <w:pPr>
      <w:adjustRightInd w:val="0"/>
      <w:snapToGrid w:val="0"/>
      <w:spacing w:line="360" w:lineRule="auto"/>
    </w:pPr>
    <w:rPr>
      <w:rFonts w:ascii="Tahoma" w:hAnsi="Tahoma"/>
      <w:sz w:val="24"/>
    </w:rPr>
  </w:style>
  <w:style w:type="character" w:customStyle="1" w:styleId="11p1">
    <w:name w:val="11p1"/>
    <w:basedOn w:val="a5"/>
    <w:qFormat/>
    <w:rsid w:val="007C4988"/>
    <w:rPr>
      <w:sz w:val="23"/>
      <w:szCs w:val="23"/>
    </w:rPr>
  </w:style>
  <w:style w:type="character" w:customStyle="1" w:styleId="Chare">
    <w:name w:val="副标题 Char"/>
    <w:basedOn w:val="a5"/>
    <w:link w:val="afa"/>
    <w:qFormat/>
    <w:rsid w:val="007C4988"/>
    <w:rPr>
      <w:rFonts w:ascii="Cambria" w:eastAsia="宋体" w:hAnsi="Cambria"/>
      <w:b/>
      <w:bCs/>
      <w:kern w:val="28"/>
      <w:sz w:val="32"/>
      <w:szCs w:val="32"/>
      <w:lang w:val="en-US" w:eastAsia="zh-CN" w:bidi="ar-SA"/>
    </w:rPr>
  </w:style>
  <w:style w:type="paragraph" w:customStyle="1" w:styleId="26">
    <w:name w:val="标题2"/>
    <w:basedOn w:val="21"/>
    <w:link w:val="2Char3"/>
    <w:qFormat/>
    <w:rsid w:val="007C4988"/>
    <w:pPr>
      <w:widowControl/>
      <w:tabs>
        <w:tab w:val="right" w:leader="dot" w:pos="7828"/>
        <w:tab w:val="right" w:leader="dot" w:pos="8302"/>
      </w:tabs>
      <w:adjustRightInd w:val="0"/>
      <w:snapToGrid w:val="0"/>
      <w:spacing w:line="520" w:lineRule="exact"/>
      <w:ind w:leftChars="0" w:left="0" w:firstLine="561"/>
      <w:jc w:val="left"/>
      <w:outlineLvl w:val="1"/>
    </w:pPr>
    <w:rPr>
      <w:rFonts w:ascii="Calibri" w:eastAsia="仿宋_GB2312" w:hAnsi="Maiandra GD"/>
      <w:b/>
      <w:bCs/>
      <w:kern w:val="0"/>
      <w:sz w:val="28"/>
      <w:szCs w:val="28"/>
      <w:lang w:eastAsia="en-US" w:bidi="en-US"/>
    </w:rPr>
  </w:style>
  <w:style w:type="paragraph" w:customStyle="1" w:styleId="14">
    <w:name w:val="标题1"/>
    <w:basedOn w:val="10"/>
    <w:qFormat/>
    <w:rsid w:val="007C4988"/>
    <w:pPr>
      <w:widowControl/>
      <w:tabs>
        <w:tab w:val="right" w:leader="dot" w:pos="7828"/>
      </w:tabs>
      <w:adjustRightInd w:val="0"/>
      <w:snapToGrid w:val="0"/>
      <w:spacing w:line="520" w:lineRule="exact"/>
      <w:ind w:firstLine="357"/>
      <w:jc w:val="left"/>
      <w:outlineLvl w:val="0"/>
    </w:pPr>
    <w:rPr>
      <w:rFonts w:ascii="Calibri" w:eastAsia="仿宋_GB2312" w:hAnsi="Maiandra GD"/>
      <w:b/>
      <w:bCs/>
      <w:kern w:val="0"/>
      <w:sz w:val="32"/>
      <w:szCs w:val="22"/>
      <w:lang w:bidi="en-US"/>
    </w:rPr>
  </w:style>
  <w:style w:type="character" w:customStyle="1" w:styleId="3Char0">
    <w:name w:val="标题 3 Char"/>
    <w:basedOn w:val="a5"/>
    <w:uiPriority w:val="9"/>
    <w:qFormat/>
    <w:rsid w:val="007C4988"/>
    <w:rPr>
      <w:rFonts w:eastAsia="宋体"/>
      <w:sz w:val="24"/>
      <w:lang w:val="en-US" w:eastAsia="zh-CN" w:bidi="ar-SA"/>
    </w:rPr>
  </w:style>
  <w:style w:type="character" w:customStyle="1" w:styleId="2Char4">
    <w:name w:val="标题 2 Char"/>
    <w:basedOn w:val="a5"/>
    <w:uiPriority w:val="9"/>
    <w:qFormat/>
    <w:rsid w:val="007C4988"/>
    <w:rPr>
      <w:rFonts w:ascii="黑体" w:eastAsia="黑体"/>
      <w:color w:val="000080"/>
      <w:sz w:val="24"/>
      <w:lang w:val="en-US" w:eastAsia="zh-CN" w:bidi="ar-SA"/>
    </w:rPr>
  </w:style>
  <w:style w:type="character" w:customStyle="1" w:styleId="Char11">
    <w:name w:val="正文格式 Char1"/>
    <w:basedOn w:val="a5"/>
    <w:link w:val="aff6"/>
    <w:qFormat/>
    <w:rsid w:val="007C4988"/>
    <w:rPr>
      <w:rFonts w:eastAsia="宋体"/>
      <w:sz w:val="24"/>
      <w:lang w:val="en-US" w:eastAsia="zh-CN" w:bidi="ar-SA"/>
    </w:rPr>
  </w:style>
  <w:style w:type="paragraph" w:customStyle="1" w:styleId="Charf3">
    <w:name w:val="Char"/>
    <w:basedOn w:val="a4"/>
    <w:qFormat/>
    <w:rsid w:val="007C4988"/>
    <w:pPr>
      <w:tabs>
        <w:tab w:val="left" w:pos="360"/>
      </w:tabs>
    </w:pPr>
    <w:rPr>
      <w:sz w:val="24"/>
    </w:rPr>
  </w:style>
  <w:style w:type="character" w:customStyle="1" w:styleId="Charf4">
    <w:name w:val="物联网样式 Char"/>
    <w:basedOn w:val="a5"/>
    <w:link w:val="afffffd"/>
    <w:qFormat/>
    <w:locked/>
    <w:rsid w:val="007C4988"/>
    <w:rPr>
      <w:rFonts w:ascii="仿宋_GB2312" w:eastAsia="仿宋_GB2312"/>
      <w:kern w:val="2"/>
      <w:sz w:val="30"/>
      <w:szCs w:val="28"/>
      <w:lang w:val="en-US" w:eastAsia="zh-CN" w:bidi="ar-SA"/>
    </w:rPr>
  </w:style>
  <w:style w:type="paragraph" w:customStyle="1" w:styleId="afffffd">
    <w:name w:val="物联网样式"/>
    <w:basedOn w:val="a4"/>
    <w:link w:val="Charf4"/>
    <w:qFormat/>
    <w:rsid w:val="007C4988"/>
    <w:pPr>
      <w:adjustRightInd w:val="0"/>
      <w:snapToGrid w:val="0"/>
      <w:spacing w:line="360" w:lineRule="auto"/>
      <w:ind w:firstLineChars="200" w:firstLine="560"/>
    </w:pPr>
    <w:rPr>
      <w:rFonts w:ascii="仿宋_GB2312" w:eastAsia="仿宋_GB2312"/>
      <w:sz w:val="30"/>
      <w:szCs w:val="28"/>
    </w:rPr>
  </w:style>
  <w:style w:type="character" w:customStyle="1" w:styleId="style51">
    <w:name w:val="style51"/>
    <w:basedOn w:val="a5"/>
    <w:qFormat/>
    <w:rsid w:val="007C4988"/>
    <w:rPr>
      <w:rFonts w:ascii="宋体" w:eastAsia="宋体" w:hAnsi="宋体" w:hint="eastAsia"/>
      <w:sz w:val="24"/>
      <w:szCs w:val="24"/>
    </w:rPr>
  </w:style>
  <w:style w:type="paragraph" w:customStyle="1" w:styleId="33">
    <w:name w:val="标题3"/>
    <w:basedOn w:val="30"/>
    <w:link w:val="3Char2"/>
    <w:qFormat/>
    <w:rsid w:val="007C4988"/>
    <w:pPr>
      <w:widowControl/>
      <w:tabs>
        <w:tab w:val="clear" w:pos="8296"/>
        <w:tab w:val="right" w:leader="dot" w:pos="7828"/>
        <w:tab w:val="right" w:leader="dot" w:pos="8302"/>
      </w:tabs>
      <w:adjustRightInd w:val="0"/>
      <w:snapToGrid w:val="0"/>
      <w:spacing w:line="520" w:lineRule="exact"/>
      <w:ind w:left="0" w:firstLineChars="200" w:firstLine="200"/>
      <w:jc w:val="left"/>
      <w:outlineLvl w:val="2"/>
    </w:pPr>
    <w:rPr>
      <w:rFonts w:ascii="Calibri" w:hAnsi="Calibri"/>
      <w:b/>
      <w:bCs/>
      <w:kern w:val="0"/>
      <w:szCs w:val="28"/>
      <w:lang w:eastAsia="en-US" w:bidi="en-US"/>
    </w:rPr>
  </w:style>
  <w:style w:type="paragraph" w:customStyle="1" w:styleId="Style8">
    <w:name w:val="_Style 8"/>
    <w:basedOn w:val="a4"/>
    <w:next w:val="a4"/>
    <w:qFormat/>
    <w:rsid w:val="007C4988"/>
    <w:pPr>
      <w:spacing w:line="360" w:lineRule="auto"/>
      <w:ind w:firstLineChars="200" w:firstLine="480"/>
    </w:pPr>
    <w:rPr>
      <w:rFonts w:ascii="仿宋_GB2312"/>
      <w:sz w:val="24"/>
      <w:szCs w:val="20"/>
    </w:rPr>
  </w:style>
  <w:style w:type="character" w:customStyle="1" w:styleId="Chara">
    <w:name w:val="批注框文本 Char"/>
    <w:basedOn w:val="a5"/>
    <w:link w:val="af5"/>
    <w:uiPriority w:val="99"/>
    <w:qFormat/>
    <w:rsid w:val="007C4988"/>
    <w:rPr>
      <w:kern w:val="2"/>
      <w:sz w:val="18"/>
      <w:szCs w:val="18"/>
    </w:rPr>
  </w:style>
  <w:style w:type="paragraph" w:styleId="afffffe">
    <w:name w:val="List Paragraph"/>
    <w:basedOn w:val="a4"/>
    <w:uiPriority w:val="34"/>
    <w:qFormat/>
    <w:rsid w:val="007C4988"/>
    <w:pPr>
      <w:ind w:firstLineChars="200" w:firstLine="420"/>
    </w:pPr>
  </w:style>
  <w:style w:type="paragraph" w:customStyle="1" w:styleId="CharCharCharChar9">
    <w:name w:val="Char Char Char Char9"/>
    <w:basedOn w:val="a4"/>
    <w:qFormat/>
    <w:rsid w:val="007C4988"/>
    <w:pPr>
      <w:widowControl/>
      <w:spacing w:after="160" w:line="240" w:lineRule="exact"/>
      <w:jc w:val="left"/>
    </w:pPr>
    <w:rPr>
      <w:rFonts w:ascii="Verdana" w:hAnsi="Verdana"/>
      <w:kern w:val="0"/>
      <w:sz w:val="20"/>
      <w:szCs w:val="20"/>
      <w:lang w:eastAsia="en-US"/>
    </w:rPr>
  </w:style>
  <w:style w:type="character" w:customStyle="1" w:styleId="Charc">
    <w:name w:val="页眉 Char"/>
    <w:basedOn w:val="a5"/>
    <w:link w:val="af7"/>
    <w:uiPriority w:val="99"/>
    <w:qFormat/>
    <w:rsid w:val="007C4988"/>
    <w:rPr>
      <w:kern w:val="2"/>
      <w:sz w:val="18"/>
      <w:szCs w:val="18"/>
    </w:rPr>
  </w:style>
  <w:style w:type="paragraph" w:customStyle="1" w:styleId="1Char1">
    <w:name w:val="1 Char"/>
    <w:basedOn w:val="a4"/>
    <w:qFormat/>
    <w:rsid w:val="007C4988"/>
    <w:pPr>
      <w:widowControl/>
      <w:spacing w:after="160" w:line="240" w:lineRule="exact"/>
      <w:jc w:val="left"/>
    </w:pPr>
    <w:rPr>
      <w:rFonts w:ascii="Verdana" w:eastAsia="仿宋_GB2312" w:hAnsi="Verdana"/>
      <w:kern w:val="0"/>
      <w:sz w:val="24"/>
      <w:szCs w:val="20"/>
      <w:lang w:eastAsia="en-US"/>
    </w:rPr>
  </w:style>
  <w:style w:type="paragraph" w:customStyle="1" w:styleId="27">
    <w:name w:val="样式 左侧:  2 字符"/>
    <w:basedOn w:val="a4"/>
    <w:qFormat/>
    <w:rsid w:val="007C4988"/>
    <w:pPr>
      <w:spacing w:line="360" w:lineRule="auto"/>
      <w:ind w:firstLineChars="200" w:firstLine="200"/>
    </w:pPr>
    <w:rPr>
      <w:rFonts w:cs="宋体"/>
      <w:sz w:val="24"/>
      <w:szCs w:val="20"/>
    </w:rPr>
  </w:style>
  <w:style w:type="paragraph" w:customStyle="1" w:styleId="affffff">
    <w:name w:val="图表内容"/>
    <w:basedOn w:val="a4"/>
    <w:qFormat/>
    <w:rsid w:val="007C4988"/>
    <w:pPr>
      <w:spacing w:before="20" w:after="20"/>
    </w:pPr>
    <w:rPr>
      <w:szCs w:val="20"/>
    </w:rPr>
  </w:style>
  <w:style w:type="character" w:customStyle="1" w:styleId="1Char">
    <w:name w:val="标题 1 Char"/>
    <w:basedOn w:val="a5"/>
    <w:link w:val="1"/>
    <w:qFormat/>
    <w:rsid w:val="007C4988"/>
    <w:rPr>
      <w:b/>
      <w:bCs/>
      <w:kern w:val="44"/>
      <w:sz w:val="44"/>
      <w:szCs w:val="44"/>
    </w:rPr>
  </w:style>
  <w:style w:type="character" w:customStyle="1" w:styleId="Char2">
    <w:name w:val="正文缩进 Char"/>
    <w:link w:val="ac"/>
    <w:qFormat/>
    <w:rsid w:val="007C4988"/>
    <w:rPr>
      <w:rFonts w:eastAsia="仿宋_GB2312"/>
      <w:kern w:val="2"/>
      <w:sz w:val="24"/>
      <w:szCs w:val="24"/>
    </w:rPr>
  </w:style>
  <w:style w:type="character" w:customStyle="1" w:styleId="4Char">
    <w:name w:val="标题 4 Char"/>
    <w:basedOn w:val="a5"/>
    <w:link w:val="4"/>
    <w:uiPriority w:val="9"/>
    <w:qFormat/>
    <w:rsid w:val="007C4988"/>
    <w:rPr>
      <w:rFonts w:ascii="Arial" w:eastAsia="黑体" w:hAnsi="Arial"/>
      <w:b/>
      <w:bCs/>
      <w:kern w:val="2"/>
      <w:sz w:val="28"/>
      <w:szCs w:val="28"/>
    </w:rPr>
  </w:style>
  <w:style w:type="character" w:customStyle="1" w:styleId="5Char">
    <w:name w:val="标题 5 Char"/>
    <w:basedOn w:val="a5"/>
    <w:link w:val="5"/>
    <w:qFormat/>
    <w:rsid w:val="007C4988"/>
    <w:rPr>
      <w:b/>
      <w:bCs/>
      <w:kern w:val="2"/>
      <w:sz w:val="28"/>
      <w:szCs w:val="28"/>
    </w:rPr>
  </w:style>
  <w:style w:type="character" w:customStyle="1" w:styleId="6Char">
    <w:name w:val="标题 6 Char"/>
    <w:basedOn w:val="a5"/>
    <w:link w:val="6"/>
    <w:uiPriority w:val="9"/>
    <w:qFormat/>
    <w:rsid w:val="007C4988"/>
    <w:rPr>
      <w:rFonts w:ascii="Arial" w:eastAsia="黑体" w:hAnsi="Arial"/>
      <w:b/>
      <w:bCs/>
      <w:kern w:val="2"/>
      <w:sz w:val="24"/>
      <w:szCs w:val="24"/>
    </w:rPr>
  </w:style>
  <w:style w:type="character" w:customStyle="1" w:styleId="7Char">
    <w:name w:val="标题 7 Char"/>
    <w:basedOn w:val="a5"/>
    <w:link w:val="7"/>
    <w:qFormat/>
    <w:rsid w:val="007C4988"/>
    <w:rPr>
      <w:b/>
      <w:bCs/>
      <w:kern w:val="2"/>
      <w:sz w:val="24"/>
      <w:szCs w:val="24"/>
    </w:rPr>
  </w:style>
  <w:style w:type="character" w:customStyle="1" w:styleId="8Char">
    <w:name w:val="标题 8 Char"/>
    <w:basedOn w:val="a5"/>
    <w:link w:val="8"/>
    <w:qFormat/>
    <w:rsid w:val="007C4988"/>
    <w:rPr>
      <w:rFonts w:ascii="Arial" w:eastAsia="黑体" w:hAnsi="Arial"/>
      <w:kern w:val="2"/>
      <w:sz w:val="24"/>
      <w:szCs w:val="24"/>
    </w:rPr>
  </w:style>
  <w:style w:type="character" w:customStyle="1" w:styleId="9Char">
    <w:name w:val="标题 9 Char"/>
    <w:basedOn w:val="a5"/>
    <w:link w:val="9"/>
    <w:qFormat/>
    <w:rsid w:val="007C4988"/>
    <w:rPr>
      <w:rFonts w:ascii="Arial" w:eastAsia="黑体" w:hAnsi="Arial"/>
      <w:kern w:val="2"/>
      <w:sz w:val="21"/>
      <w:szCs w:val="21"/>
    </w:rPr>
  </w:style>
  <w:style w:type="character" w:customStyle="1" w:styleId="Char6">
    <w:name w:val="正文文本缩进 Char"/>
    <w:link w:val="af1"/>
    <w:qFormat/>
    <w:rsid w:val="007C4988"/>
    <w:rPr>
      <w:rFonts w:eastAsia="仿宋_GB2312"/>
      <w:kern w:val="2"/>
      <w:sz w:val="30"/>
      <w:szCs w:val="24"/>
    </w:rPr>
  </w:style>
  <w:style w:type="character" w:customStyle="1" w:styleId="Charb">
    <w:name w:val="页脚 Char"/>
    <w:link w:val="af6"/>
    <w:uiPriority w:val="99"/>
    <w:qFormat/>
    <w:rsid w:val="007C4988"/>
    <w:rPr>
      <w:kern w:val="2"/>
      <w:sz w:val="18"/>
      <w:szCs w:val="18"/>
    </w:rPr>
  </w:style>
  <w:style w:type="character" w:customStyle="1" w:styleId="Char8">
    <w:name w:val="日期 Char"/>
    <w:basedOn w:val="a5"/>
    <w:link w:val="af3"/>
    <w:qFormat/>
    <w:rsid w:val="007C4988"/>
    <w:rPr>
      <w:b/>
      <w:color w:val="000000"/>
      <w:kern w:val="2"/>
      <w:sz w:val="21"/>
      <w:szCs w:val="24"/>
    </w:rPr>
  </w:style>
  <w:style w:type="character" w:customStyle="1" w:styleId="Charf0">
    <w:name w:val="标题 Char"/>
    <w:basedOn w:val="a5"/>
    <w:link w:val="afe"/>
    <w:qFormat/>
    <w:rsid w:val="007C4988"/>
    <w:rPr>
      <w:rFonts w:ascii="Arial" w:hAnsi="Arial" w:cs="Arial"/>
      <w:b/>
      <w:bCs/>
      <w:kern w:val="2"/>
      <w:sz w:val="32"/>
      <w:szCs w:val="32"/>
    </w:rPr>
  </w:style>
  <w:style w:type="character" w:customStyle="1" w:styleId="HTMLChar">
    <w:name w:val="HTML 地址 Char"/>
    <w:basedOn w:val="a5"/>
    <w:link w:val="HTML"/>
    <w:qFormat/>
    <w:rsid w:val="007C4988"/>
    <w:rPr>
      <w:i/>
      <w:iCs/>
      <w:kern w:val="2"/>
      <w:sz w:val="21"/>
      <w:szCs w:val="24"/>
    </w:rPr>
  </w:style>
  <w:style w:type="character" w:customStyle="1" w:styleId="HTMLChar0">
    <w:name w:val="HTML 预设格式 Char"/>
    <w:basedOn w:val="a5"/>
    <w:link w:val="HTML0"/>
    <w:qFormat/>
    <w:rsid w:val="007C4988"/>
    <w:rPr>
      <w:rFonts w:ascii="Courier New" w:hAnsi="Courier New" w:cs="Courier New"/>
      <w:kern w:val="2"/>
    </w:rPr>
  </w:style>
  <w:style w:type="character" w:customStyle="1" w:styleId="EmailStyle1561">
    <w:name w:val="EmailStyle156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1571">
    <w:name w:val="EmailStyle157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Charf">
    <w:name w:val="脚注文本 Char"/>
    <w:basedOn w:val="a5"/>
    <w:link w:val="afc"/>
    <w:qFormat/>
    <w:rsid w:val="007C4988"/>
    <w:rPr>
      <w:kern w:val="2"/>
      <w:sz w:val="18"/>
      <w:szCs w:val="18"/>
    </w:rPr>
  </w:style>
  <w:style w:type="character" w:customStyle="1" w:styleId="2Char0">
    <w:name w:val="正文文本 2 Char"/>
    <w:basedOn w:val="a5"/>
    <w:link w:val="22"/>
    <w:qFormat/>
    <w:rsid w:val="007C4988"/>
    <w:rPr>
      <w:kern w:val="2"/>
      <w:sz w:val="24"/>
    </w:rPr>
  </w:style>
  <w:style w:type="character" w:customStyle="1" w:styleId="Charf5">
    <w:name w:val="正文文本 Char"/>
    <w:basedOn w:val="a5"/>
    <w:qFormat/>
    <w:rsid w:val="007C4988"/>
    <w:rPr>
      <w:rFonts w:ascii="仿宋_GB2312" w:eastAsia="仿宋_GB2312"/>
      <w:spacing w:val="-4"/>
      <w:kern w:val="2"/>
      <w:sz w:val="32"/>
    </w:rPr>
  </w:style>
  <w:style w:type="character" w:customStyle="1" w:styleId="unnamed41">
    <w:name w:val="unnamed41"/>
    <w:basedOn w:val="a5"/>
    <w:qFormat/>
    <w:rsid w:val="007C4988"/>
    <w:rPr>
      <w:color w:val="333333"/>
      <w:sz w:val="20"/>
      <w:szCs w:val="20"/>
    </w:rPr>
  </w:style>
  <w:style w:type="character" w:customStyle="1" w:styleId="textstyle">
    <w:name w:val="text_style"/>
    <w:basedOn w:val="a5"/>
    <w:qFormat/>
    <w:rsid w:val="007C4988"/>
  </w:style>
  <w:style w:type="character" w:customStyle="1" w:styleId="Char10">
    <w:name w:val="正文文本 Char1"/>
    <w:basedOn w:val="a5"/>
    <w:link w:val="ab"/>
    <w:qFormat/>
    <w:rsid w:val="007C4988"/>
    <w:rPr>
      <w:kern w:val="2"/>
      <w:sz w:val="21"/>
      <w:szCs w:val="24"/>
    </w:rPr>
  </w:style>
  <w:style w:type="character" w:customStyle="1" w:styleId="Char1">
    <w:name w:val="正文首行缩进 Char"/>
    <w:basedOn w:val="Char10"/>
    <w:link w:val="aa"/>
    <w:qFormat/>
    <w:rsid w:val="007C4988"/>
    <w:rPr>
      <w:kern w:val="2"/>
      <w:sz w:val="21"/>
      <w:szCs w:val="24"/>
    </w:rPr>
  </w:style>
  <w:style w:type="character" w:customStyle="1" w:styleId="Char7">
    <w:name w:val="纯文本 Char"/>
    <w:basedOn w:val="a5"/>
    <w:link w:val="af2"/>
    <w:qFormat/>
    <w:rsid w:val="007C4988"/>
    <w:rPr>
      <w:rFonts w:ascii="宋体" w:hAnsi="Courier New" w:cs="Courier New"/>
      <w:kern w:val="2"/>
      <w:sz w:val="21"/>
      <w:szCs w:val="21"/>
    </w:rPr>
  </w:style>
  <w:style w:type="character" w:customStyle="1" w:styleId="1Char2">
    <w:name w:val="[1]正文 Char"/>
    <w:basedOn w:val="a5"/>
    <w:link w:val="15"/>
    <w:qFormat/>
    <w:locked/>
    <w:rsid w:val="007C4988"/>
    <w:rPr>
      <w:rFonts w:ascii="宋体" w:hAnsi="宋体"/>
      <w:sz w:val="28"/>
      <w:szCs w:val="28"/>
      <w:lang w:val="en-GB"/>
    </w:rPr>
  </w:style>
  <w:style w:type="paragraph" w:customStyle="1" w:styleId="15">
    <w:name w:val="[1]正文"/>
    <w:basedOn w:val="a4"/>
    <w:link w:val="1Char2"/>
    <w:qFormat/>
    <w:rsid w:val="007C4988"/>
    <w:pPr>
      <w:tabs>
        <w:tab w:val="left" w:pos="8773"/>
      </w:tabs>
      <w:autoSpaceDE w:val="0"/>
      <w:autoSpaceDN w:val="0"/>
      <w:adjustRightInd w:val="0"/>
      <w:spacing w:line="500" w:lineRule="exact"/>
      <w:ind w:firstLineChars="200" w:firstLine="200"/>
    </w:pPr>
    <w:rPr>
      <w:rFonts w:ascii="宋体" w:hAnsi="宋体"/>
      <w:kern w:val="0"/>
      <w:sz w:val="28"/>
      <w:szCs w:val="28"/>
      <w:lang w:val="en-GB"/>
    </w:rPr>
  </w:style>
  <w:style w:type="paragraph" w:customStyle="1" w:styleId="CharCharCharCharCharCharCharCharCharChar">
    <w:name w:val="Char Char Char Char Char Char Char Char Char Char"/>
    <w:basedOn w:val="a4"/>
    <w:qFormat/>
    <w:rsid w:val="007C4988"/>
    <w:pPr>
      <w:widowControl/>
      <w:spacing w:after="160" w:line="240" w:lineRule="exact"/>
      <w:jc w:val="left"/>
    </w:pPr>
    <w:rPr>
      <w:szCs w:val="20"/>
    </w:rPr>
  </w:style>
  <w:style w:type="character" w:customStyle="1" w:styleId="CharChar">
    <w:name w:val="Char Char"/>
    <w:basedOn w:val="a5"/>
    <w:qFormat/>
    <w:rsid w:val="007C4988"/>
    <w:rPr>
      <w:rFonts w:ascii="宋体" w:eastAsia="宋体" w:hAnsi="Courier New" w:cs="Courier New"/>
      <w:kern w:val="2"/>
      <w:sz w:val="21"/>
      <w:szCs w:val="21"/>
      <w:lang w:val="en-US" w:eastAsia="zh-CN" w:bidi="ar-SA"/>
    </w:rPr>
  </w:style>
  <w:style w:type="character" w:customStyle="1" w:styleId="CharCharChar">
    <w:name w:val="普通文字 Char Char Char"/>
    <w:basedOn w:val="a5"/>
    <w:qFormat/>
    <w:rsid w:val="007C4988"/>
    <w:rPr>
      <w:rFonts w:ascii="宋体" w:hAnsi="Courier New" w:cs="宋体"/>
      <w:kern w:val="2"/>
      <w:sz w:val="21"/>
      <w:szCs w:val="21"/>
    </w:rPr>
  </w:style>
  <w:style w:type="paragraph" w:customStyle="1" w:styleId="CharCharCharCharCharCharCharCharChar">
    <w:name w:val="Char Char Char Char Char Char Char Char Char"/>
    <w:basedOn w:val="a4"/>
    <w:qFormat/>
    <w:rsid w:val="007C4988"/>
    <w:pPr>
      <w:tabs>
        <w:tab w:val="left" w:pos="360"/>
      </w:tabs>
    </w:pPr>
    <w:rPr>
      <w:sz w:val="24"/>
    </w:rPr>
  </w:style>
  <w:style w:type="paragraph" w:customStyle="1" w:styleId="CharCharCharCharCharCharChar">
    <w:name w:val="Char Char Char Char Char Char Char"/>
    <w:basedOn w:val="ae"/>
    <w:qFormat/>
    <w:rsid w:val="007C4988"/>
    <w:pPr>
      <w:widowControl/>
      <w:ind w:firstLine="454"/>
      <w:jc w:val="left"/>
    </w:pPr>
    <w:rPr>
      <w:rFonts w:ascii="Tahoma" w:hAnsi="Tahoma" w:cs="宋体"/>
      <w:kern w:val="0"/>
      <w:szCs w:val="20"/>
    </w:rPr>
  </w:style>
  <w:style w:type="character" w:customStyle="1" w:styleId="Char3">
    <w:name w:val="文档结构图 Char"/>
    <w:basedOn w:val="a5"/>
    <w:link w:val="ae"/>
    <w:uiPriority w:val="99"/>
    <w:qFormat/>
    <w:rsid w:val="007C4988"/>
    <w:rPr>
      <w:kern w:val="2"/>
      <w:sz w:val="21"/>
      <w:szCs w:val="24"/>
      <w:shd w:val="clear" w:color="auto" w:fill="000080"/>
    </w:rPr>
  </w:style>
  <w:style w:type="character" w:customStyle="1" w:styleId="CharChar1">
    <w:name w:val="Char Char1"/>
    <w:basedOn w:val="a5"/>
    <w:qFormat/>
    <w:locked/>
    <w:rsid w:val="007C4988"/>
    <w:rPr>
      <w:rFonts w:ascii="宋体" w:eastAsia="宋体" w:hAnsi="Courier New" w:cs="Courier New"/>
      <w:kern w:val="2"/>
      <w:sz w:val="21"/>
      <w:szCs w:val="21"/>
      <w:lang w:val="en-US" w:eastAsia="zh-CN" w:bidi="ar-SA"/>
    </w:rPr>
  </w:style>
  <w:style w:type="paragraph" w:customStyle="1" w:styleId="Char1CharCharCharCharCharCharCharCharCharCharCharChar">
    <w:name w:val="Char1 Char Char Char Char Char Char Char Char Char Char Char Char"/>
    <w:basedOn w:val="a4"/>
    <w:qFormat/>
    <w:rsid w:val="007C4988"/>
    <w:pPr>
      <w:tabs>
        <w:tab w:val="left" w:pos="360"/>
      </w:tabs>
    </w:pPr>
    <w:rPr>
      <w:sz w:val="24"/>
    </w:rPr>
  </w:style>
  <w:style w:type="character" w:customStyle="1" w:styleId="2Char3">
    <w:name w:val="标题2 Char"/>
    <w:basedOn w:val="Char7"/>
    <w:link w:val="26"/>
    <w:qFormat/>
    <w:rsid w:val="007C4988"/>
    <w:rPr>
      <w:rFonts w:ascii="Calibri" w:eastAsia="仿宋_GB2312" w:hAnsi="Maiandra GD" w:cs="Courier New"/>
      <w:b/>
      <w:bCs/>
      <w:kern w:val="2"/>
      <w:sz w:val="28"/>
      <w:szCs w:val="28"/>
      <w:lang w:eastAsia="en-US" w:bidi="en-US"/>
    </w:rPr>
  </w:style>
  <w:style w:type="character" w:customStyle="1" w:styleId="3Char2">
    <w:name w:val="标题3 Char"/>
    <w:basedOn w:val="CharChar"/>
    <w:link w:val="33"/>
    <w:qFormat/>
    <w:rsid w:val="007C4988"/>
    <w:rPr>
      <w:rFonts w:ascii="Calibri" w:eastAsia="仿宋_GB2312" w:hAnsi="Calibri" w:cs="Courier New"/>
      <w:b/>
      <w:bCs/>
      <w:kern w:val="2"/>
      <w:sz w:val="28"/>
      <w:szCs w:val="28"/>
      <w:lang w:val="en-US" w:eastAsia="en-US" w:bidi="en-US"/>
    </w:rPr>
  </w:style>
  <w:style w:type="paragraph" w:customStyle="1" w:styleId="CharCharChar0">
    <w:name w:val="Char Char Char"/>
    <w:basedOn w:val="a4"/>
    <w:qFormat/>
    <w:rsid w:val="007C4988"/>
    <w:rPr>
      <w:rFonts w:ascii="Tahoma" w:hAnsi="Tahoma"/>
      <w:sz w:val="24"/>
      <w:szCs w:val="20"/>
    </w:rPr>
  </w:style>
  <w:style w:type="paragraph" w:customStyle="1" w:styleId="affffff0">
    <w:name w:val="正文内容格式"/>
    <w:basedOn w:val="a4"/>
    <w:link w:val="Charf6"/>
    <w:qFormat/>
    <w:rsid w:val="007C4988"/>
    <w:pPr>
      <w:widowControl/>
      <w:adjustRightInd w:val="0"/>
      <w:snapToGrid w:val="0"/>
      <w:spacing w:line="400" w:lineRule="atLeast"/>
      <w:ind w:firstLine="482"/>
      <w:textAlignment w:val="baseline"/>
    </w:pPr>
    <w:rPr>
      <w:kern w:val="0"/>
      <w:sz w:val="24"/>
      <w:szCs w:val="20"/>
    </w:rPr>
  </w:style>
  <w:style w:type="character" w:customStyle="1" w:styleId="Charf6">
    <w:name w:val="正文内容格式 Char"/>
    <w:basedOn w:val="a5"/>
    <w:link w:val="affffff0"/>
    <w:qFormat/>
    <w:rsid w:val="007C4988"/>
    <w:rPr>
      <w:sz w:val="24"/>
    </w:rPr>
  </w:style>
  <w:style w:type="paragraph" w:customStyle="1" w:styleId="TOC1">
    <w:name w:val="TOC 标题1"/>
    <w:basedOn w:val="1"/>
    <w:next w:val="a4"/>
    <w:uiPriority w:val="39"/>
    <w:unhideWhenUsed/>
    <w:qFormat/>
    <w:rsid w:val="007C4988"/>
    <w:pPr>
      <w:widowControl/>
      <w:spacing w:before="480" w:after="0" w:line="276" w:lineRule="auto"/>
      <w:jc w:val="left"/>
      <w:outlineLvl w:val="9"/>
    </w:pPr>
    <w:rPr>
      <w:rFonts w:ascii="Cambria" w:hAnsi="Cambria"/>
      <w:color w:val="365F91"/>
      <w:kern w:val="0"/>
      <w:sz w:val="28"/>
      <w:szCs w:val="28"/>
    </w:rPr>
  </w:style>
  <w:style w:type="character" w:customStyle="1" w:styleId="CharChar9">
    <w:name w:val="Char Char9"/>
    <w:qFormat/>
    <w:locked/>
    <w:rsid w:val="007C4988"/>
    <w:rPr>
      <w:rFonts w:eastAsia="宋体"/>
      <w:color w:val="000000"/>
      <w:sz w:val="44"/>
      <w:szCs w:val="44"/>
      <w:lang w:val="zh-CN" w:eastAsia="zh-CN" w:bidi="ar-SA"/>
    </w:rPr>
  </w:style>
  <w:style w:type="character" w:customStyle="1" w:styleId="EmailStyle1941">
    <w:name w:val="EmailStyle194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1951">
    <w:name w:val="EmailStyle195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1961">
    <w:name w:val="EmailStyle196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1971">
    <w:name w:val="EmailStyle1971"/>
    <w:basedOn w:val="a5"/>
    <w:qFormat/>
    <w:rsid w:val="007C4988"/>
    <w:rPr>
      <w:rFonts w:ascii="Arial" w:eastAsia="宋体" w:hAnsi="Arial" w:cs="Arial"/>
      <w:color w:val="auto"/>
      <w:sz w:val="20"/>
    </w:rPr>
  </w:style>
  <w:style w:type="paragraph" w:customStyle="1" w:styleId="CharCharCharChar8">
    <w:name w:val="Char Char Char Char8"/>
    <w:basedOn w:val="a4"/>
    <w:qFormat/>
    <w:rsid w:val="007C4988"/>
    <w:pPr>
      <w:widowControl/>
      <w:spacing w:after="160" w:line="240" w:lineRule="exact"/>
      <w:jc w:val="left"/>
    </w:pPr>
    <w:rPr>
      <w:rFonts w:ascii="Verdana" w:hAnsi="Verdana"/>
      <w:kern w:val="0"/>
      <w:sz w:val="20"/>
      <w:szCs w:val="20"/>
      <w:lang w:eastAsia="en-US"/>
    </w:rPr>
  </w:style>
  <w:style w:type="paragraph" w:customStyle="1" w:styleId="CharCharCharChar7">
    <w:name w:val="Char Char Char Char7"/>
    <w:basedOn w:val="a4"/>
    <w:qFormat/>
    <w:rsid w:val="007C4988"/>
    <w:pPr>
      <w:widowControl/>
      <w:spacing w:after="160" w:line="240" w:lineRule="exact"/>
      <w:jc w:val="left"/>
    </w:pPr>
    <w:rPr>
      <w:rFonts w:ascii="Verdana" w:hAnsi="Verdana"/>
      <w:kern w:val="0"/>
      <w:sz w:val="20"/>
      <w:szCs w:val="20"/>
      <w:lang w:eastAsia="en-US"/>
    </w:rPr>
  </w:style>
  <w:style w:type="character" w:customStyle="1" w:styleId="EmailStyle200">
    <w:name w:val="EmailStyle200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201">
    <w:name w:val="EmailStyle201"/>
    <w:basedOn w:val="a5"/>
    <w:qFormat/>
    <w:rsid w:val="007C4988"/>
    <w:rPr>
      <w:rFonts w:ascii="Arial" w:eastAsia="宋体" w:hAnsi="Arial" w:cs="Arial"/>
      <w:color w:val="auto"/>
      <w:sz w:val="20"/>
    </w:rPr>
  </w:style>
  <w:style w:type="paragraph" w:customStyle="1" w:styleId="CharCharCharChar6">
    <w:name w:val="Char Char Char Char6"/>
    <w:basedOn w:val="a4"/>
    <w:qFormat/>
    <w:rsid w:val="007C4988"/>
    <w:pPr>
      <w:widowControl/>
      <w:spacing w:after="160" w:line="240" w:lineRule="exact"/>
      <w:jc w:val="left"/>
    </w:pPr>
    <w:rPr>
      <w:rFonts w:ascii="Verdana" w:hAnsi="Verdana"/>
      <w:kern w:val="0"/>
      <w:sz w:val="20"/>
      <w:szCs w:val="20"/>
      <w:lang w:eastAsia="en-US"/>
    </w:rPr>
  </w:style>
  <w:style w:type="paragraph" w:customStyle="1" w:styleId="CharCharCharChar5">
    <w:name w:val="Char Char Char Char5"/>
    <w:basedOn w:val="ae"/>
    <w:qFormat/>
    <w:rsid w:val="007C4988"/>
    <w:pPr>
      <w:adjustRightInd w:val="0"/>
      <w:snapToGrid w:val="0"/>
      <w:spacing w:line="360" w:lineRule="auto"/>
    </w:pPr>
    <w:rPr>
      <w:rFonts w:ascii="Tahoma" w:hAnsi="Tahoma"/>
      <w:sz w:val="24"/>
    </w:rPr>
  </w:style>
  <w:style w:type="paragraph" w:customStyle="1" w:styleId="CharCharCharChar4">
    <w:name w:val="Char Char Char Char4"/>
    <w:basedOn w:val="a4"/>
    <w:qFormat/>
    <w:rsid w:val="007C4988"/>
    <w:pPr>
      <w:widowControl/>
      <w:spacing w:after="160" w:line="240" w:lineRule="exact"/>
      <w:jc w:val="left"/>
    </w:pPr>
    <w:rPr>
      <w:rFonts w:ascii="Verdana" w:hAnsi="Verdana"/>
      <w:kern w:val="0"/>
      <w:sz w:val="20"/>
      <w:szCs w:val="20"/>
      <w:lang w:eastAsia="en-US"/>
    </w:rPr>
  </w:style>
  <w:style w:type="paragraph" w:customStyle="1" w:styleId="CharCharCharChar3">
    <w:name w:val="Char Char Char Char3"/>
    <w:basedOn w:val="a4"/>
    <w:qFormat/>
    <w:rsid w:val="007C4988"/>
    <w:pPr>
      <w:widowControl/>
      <w:spacing w:after="160" w:line="240" w:lineRule="exact"/>
      <w:jc w:val="left"/>
    </w:pPr>
    <w:rPr>
      <w:rFonts w:ascii="Verdana" w:hAnsi="Verdana"/>
      <w:kern w:val="0"/>
      <w:sz w:val="20"/>
      <w:szCs w:val="20"/>
      <w:lang w:eastAsia="en-US"/>
    </w:rPr>
  </w:style>
  <w:style w:type="paragraph" w:customStyle="1" w:styleId="CharCharCharChar2">
    <w:name w:val="Char Char Char Char2"/>
    <w:basedOn w:val="a4"/>
    <w:qFormat/>
    <w:rsid w:val="007C4988"/>
    <w:pPr>
      <w:widowControl/>
      <w:spacing w:after="160" w:line="240" w:lineRule="exact"/>
      <w:jc w:val="left"/>
    </w:pPr>
    <w:rPr>
      <w:rFonts w:ascii="Verdana" w:hAnsi="Verdana"/>
      <w:kern w:val="0"/>
      <w:sz w:val="20"/>
      <w:szCs w:val="20"/>
      <w:lang w:eastAsia="en-US"/>
    </w:rPr>
  </w:style>
  <w:style w:type="paragraph" w:customStyle="1" w:styleId="CharCharCharChar1">
    <w:name w:val="Char Char Char Char1"/>
    <w:basedOn w:val="a4"/>
    <w:qFormat/>
    <w:rsid w:val="007C4988"/>
    <w:pPr>
      <w:widowControl/>
      <w:spacing w:after="160" w:line="240" w:lineRule="exact"/>
      <w:jc w:val="left"/>
    </w:pPr>
    <w:rPr>
      <w:rFonts w:ascii="Verdana" w:hAnsi="Verdana"/>
      <w:kern w:val="0"/>
      <w:sz w:val="20"/>
      <w:szCs w:val="20"/>
      <w:lang w:eastAsia="en-US"/>
    </w:rPr>
  </w:style>
  <w:style w:type="paragraph" w:customStyle="1" w:styleId="p0">
    <w:name w:val="p0"/>
    <w:basedOn w:val="a4"/>
    <w:qFormat/>
    <w:rsid w:val="007C4988"/>
    <w:pPr>
      <w:widowControl/>
    </w:pPr>
    <w:rPr>
      <w:kern w:val="0"/>
      <w:szCs w:val="21"/>
    </w:rPr>
  </w:style>
  <w:style w:type="character" w:customStyle="1" w:styleId="3Char">
    <w:name w:val="正文文本缩进 3 Char"/>
    <w:basedOn w:val="a5"/>
    <w:link w:val="32"/>
    <w:qFormat/>
    <w:rsid w:val="007C4988"/>
    <w:rPr>
      <w:kern w:val="2"/>
      <w:sz w:val="16"/>
      <w:szCs w:val="16"/>
    </w:rPr>
  </w:style>
  <w:style w:type="character" w:customStyle="1" w:styleId="2Char">
    <w:name w:val="正文文本缩进 2 Char"/>
    <w:basedOn w:val="a5"/>
    <w:link w:val="20"/>
    <w:qFormat/>
    <w:rsid w:val="007C4988"/>
    <w:rPr>
      <w:kern w:val="2"/>
      <w:sz w:val="28"/>
    </w:rPr>
  </w:style>
  <w:style w:type="character" w:customStyle="1" w:styleId="count">
    <w:name w:val="count"/>
    <w:basedOn w:val="a5"/>
    <w:qFormat/>
    <w:rsid w:val="007C4988"/>
  </w:style>
  <w:style w:type="character" w:customStyle="1" w:styleId="headline-content">
    <w:name w:val="headline-content"/>
    <w:basedOn w:val="a5"/>
    <w:qFormat/>
    <w:rsid w:val="007C4988"/>
  </w:style>
  <w:style w:type="character" w:customStyle="1" w:styleId="28">
    <w:name w:val="默认段落字体2"/>
    <w:qFormat/>
    <w:rsid w:val="007C4988"/>
  </w:style>
  <w:style w:type="character" w:customStyle="1" w:styleId="Absatz-Standardschriftart">
    <w:name w:val="Absatz-Standardschriftart"/>
    <w:qFormat/>
    <w:rsid w:val="007C4988"/>
  </w:style>
  <w:style w:type="character" w:customStyle="1" w:styleId="16">
    <w:name w:val="默认段落字体1"/>
    <w:qFormat/>
    <w:rsid w:val="007C4988"/>
  </w:style>
  <w:style w:type="character" w:customStyle="1" w:styleId="WW-Absatz-Standardschriftart">
    <w:name w:val="WW-Absatz-Standardschriftart"/>
    <w:qFormat/>
    <w:rsid w:val="007C4988"/>
  </w:style>
  <w:style w:type="paragraph" w:customStyle="1" w:styleId="affffff1">
    <w:name w:val="标签"/>
    <w:basedOn w:val="a4"/>
    <w:qFormat/>
    <w:rsid w:val="007C4988"/>
    <w:pPr>
      <w:suppressLineNumbers/>
      <w:suppressAutoHyphens/>
      <w:spacing w:before="120" w:after="120"/>
    </w:pPr>
    <w:rPr>
      <w:rFonts w:cs="Tahoma" w:hint="eastAsia"/>
      <w:i/>
      <w:iCs/>
      <w:kern w:val="1"/>
      <w:sz w:val="20"/>
      <w:szCs w:val="20"/>
    </w:rPr>
  </w:style>
  <w:style w:type="paragraph" w:customStyle="1" w:styleId="affffff2">
    <w:name w:val="目录"/>
    <w:basedOn w:val="a4"/>
    <w:qFormat/>
    <w:rsid w:val="007C4988"/>
    <w:pPr>
      <w:suppressLineNumbers/>
      <w:suppressAutoHyphens/>
    </w:pPr>
    <w:rPr>
      <w:rFonts w:cs="Tahoma" w:hint="eastAsia"/>
      <w:kern w:val="1"/>
      <w:szCs w:val="20"/>
    </w:rPr>
  </w:style>
  <w:style w:type="paragraph" w:customStyle="1" w:styleId="17">
    <w:name w:val="正文缩进1"/>
    <w:basedOn w:val="a4"/>
    <w:qFormat/>
    <w:rsid w:val="007C4988"/>
    <w:pPr>
      <w:ind w:firstLine="420"/>
    </w:pPr>
    <w:rPr>
      <w:rFonts w:hint="eastAsia"/>
      <w:kern w:val="1"/>
      <w:szCs w:val="20"/>
    </w:rPr>
  </w:style>
  <w:style w:type="paragraph" w:customStyle="1" w:styleId="affffff3">
    <w:name w:val="表格内容"/>
    <w:basedOn w:val="a4"/>
    <w:qFormat/>
    <w:rsid w:val="007C4988"/>
    <w:pPr>
      <w:suppressLineNumbers/>
      <w:suppressAutoHyphens/>
    </w:pPr>
    <w:rPr>
      <w:rFonts w:hint="eastAsia"/>
      <w:kern w:val="1"/>
      <w:szCs w:val="20"/>
    </w:rPr>
  </w:style>
  <w:style w:type="paragraph" w:customStyle="1" w:styleId="affffff4">
    <w:name w:val="表格标题"/>
    <w:basedOn w:val="affffff3"/>
    <w:qFormat/>
    <w:rsid w:val="007C4988"/>
  </w:style>
  <w:style w:type="character" w:customStyle="1" w:styleId="160">
    <w:name w:val="自定样式16"/>
    <w:qFormat/>
    <w:rsid w:val="007C4988"/>
    <w:rPr>
      <w:rFonts w:ascii="仿宋_GB2312" w:eastAsia="仿宋_GB2312" w:hAnsi="仿宋_GB2312" w:cs="Times New Roman" w:hint="eastAsia"/>
      <w:b/>
      <w:bCs/>
      <w:color w:val="auto"/>
      <w:kern w:val="1"/>
      <w:sz w:val="30"/>
      <w:szCs w:val="30"/>
      <w:lang w:val="en-US" w:eastAsia="zh-CN"/>
    </w:rPr>
  </w:style>
  <w:style w:type="paragraph" w:customStyle="1" w:styleId="affffff5">
    <w:name w:val="页眉中文"/>
    <w:basedOn w:val="af7"/>
    <w:qFormat/>
    <w:rsid w:val="007C4988"/>
    <w:pPr>
      <w:pBdr>
        <w:bottom w:val="none" w:sz="0" w:space="0" w:color="auto"/>
      </w:pBdr>
      <w:tabs>
        <w:tab w:val="clear" w:pos="4153"/>
        <w:tab w:val="clear" w:pos="8306"/>
      </w:tabs>
      <w:snapToGrid/>
      <w:spacing w:line="500" w:lineRule="exact"/>
      <w:ind w:firstLineChars="196" w:firstLine="582"/>
      <w:jc w:val="both"/>
    </w:pPr>
    <w:rPr>
      <w:rFonts w:ascii="仿宋_GB2312" w:eastAsia="仿宋_GB2312" w:hAnsi="宋体"/>
      <w:color w:val="000000"/>
      <w:kern w:val="32"/>
      <w:sz w:val="32"/>
      <w:szCs w:val="32"/>
    </w:rPr>
  </w:style>
  <w:style w:type="character" w:customStyle="1" w:styleId="Char4">
    <w:name w:val="称呼 Char"/>
    <w:basedOn w:val="a5"/>
    <w:link w:val="af"/>
    <w:qFormat/>
    <w:rsid w:val="007C4988"/>
    <w:rPr>
      <w:rFonts w:ascii="仿宋_GB2312" w:eastAsia="仿宋_GB2312"/>
      <w:kern w:val="2"/>
      <w:sz w:val="28"/>
      <w:szCs w:val="28"/>
    </w:rPr>
  </w:style>
  <w:style w:type="character" w:customStyle="1" w:styleId="Char5">
    <w:name w:val="结束语 Char"/>
    <w:basedOn w:val="a5"/>
    <w:link w:val="af0"/>
    <w:qFormat/>
    <w:rsid w:val="007C4988"/>
    <w:rPr>
      <w:rFonts w:ascii="仿宋_GB2312" w:eastAsia="仿宋_GB2312"/>
      <w:kern w:val="2"/>
      <w:sz w:val="28"/>
      <w:szCs w:val="28"/>
    </w:rPr>
  </w:style>
  <w:style w:type="character" w:customStyle="1" w:styleId="EmailStyle1301">
    <w:name w:val="EmailStyle130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1311">
    <w:name w:val="EmailStyle131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1771">
    <w:name w:val="EmailStyle177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1781">
    <w:name w:val="EmailStyle178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18">
    <w:name w:val="已访问的超链接1"/>
    <w:basedOn w:val="a5"/>
    <w:qFormat/>
    <w:rsid w:val="007C4988"/>
    <w:rPr>
      <w:color w:val="800080"/>
      <w:u w:val="single"/>
    </w:rPr>
  </w:style>
  <w:style w:type="character" w:customStyle="1" w:styleId="EmailStyle2111">
    <w:name w:val="EmailStyle211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2121">
    <w:name w:val="EmailStyle212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2131">
    <w:name w:val="EmailStyle213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2141">
    <w:name w:val="EmailStyle214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2151">
    <w:name w:val="EmailStyle215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2161">
    <w:name w:val="EmailStyle216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222">
    <w:name w:val="EmailStyle222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223">
    <w:name w:val="EmailStyle223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224">
    <w:name w:val="EmailStyle224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225">
    <w:name w:val="EmailStyle225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226">
    <w:name w:val="EmailStyle226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227">
    <w:name w:val="EmailStyle227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228">
    <w:name w:val="EmailStyle228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229">
    <w:name w:val="EmailStyle229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230">
    <w:name w:val="EmailStyle230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231">
    <w:name w:val="EmailStyle23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232">
    <w:name w:val="EmailStyle232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233">
    <w:name w:val="EmailStyle233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234">
    <w:name w:val="EmailStyle234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235">
    <w:name w:val="EmailStyle235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236">
    <w:name w:val="EmailStyle236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237">
    <w:name w:val="EmailStyle237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238">
    <w:name w:val="EmailStyle238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239">
    <w:name w:val="EmailStyle239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240">
    <w:name w:val="EmailStyle240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241">
    <w:name w:val="EmailStyle24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242">
    <w:name w:val="EmailStyle242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243">
    <w:name w:val="EmailStyle243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244">
    <w:name w:val="EmailStyle244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245">
    <w:name w:val="EmailStyle245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246">
    <w:name w:val="EmailStyle246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247">
    <w:name w:val="EmailStyle247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248">
    <w:name w:val="EmailStyle248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249">
    <w:name w:val="EmailStyle249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250">
    <w:name w:val="EmailStyle250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251">
    <w:name w:val="EmailStyle25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252">
    <w:name w:val="EmailStyle252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253">
    <w:name w:val="EmailStyle253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254">
    <w:name w:val="EmailStyle254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255">
    <w:name w:val="EmailStyle255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256">
    <w:name w:val="EmailStyle256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257">
    <w:name w:val="EmailStyle257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258">
    <w:name w:val="EmailStyle258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259">
    <w:name w:val="EmailStyle259"/>
    <w:basedOn w:val="a5"/>
    <w:qFormat/>
    <w:rsid w:val="007C4988"/>
    <w:rPr>
      <w:rFonts w:ascii="Arial" w:eastAsia="宋体" w:hAnsi="Arial" w:cs="Arial"/>
      <w:color w:val="auto"/>
      <w:sz w:val="20"/>
    </w:rPr>
  </w:style>
  <w:style w:type="paragraph" w:customStyle="1" w:styleId="CharChar1CharCharCharCharCharChar">
    <w:name w:val="Char Char1 Char Char Char Char Char Char"/>
    <w:basedOn w:val="a4"/>
    <w:qFormat/>
    <w:rsid w:val="007C4988"/>
    <w:pPr>
      <w:widowControl/>
      <w:spacing w:after="160" w:line="240" w:lineRule="exact"/>
      <w:jc w:val="left"/>
    </w:pPr>
    <w:rPr>
      <w:rFonts w:ascii="Verdana" w:eastAsia="仿宋_GB2312" w:hAnsi="Verdana"/>
      <w:kern w:val="0"/>
      <w:sz w:val="24"/>
      <w:szCs w:val="20"/>
      <w:lang w:eastAsia="en-US"/>
    </w:rPr>
  </w:style>
  <w:style w:type="paragraph" w:customStyle="1" w:styleId="19">
    <w:name w:val="列出段落1"/>
    <w:basedOn w:val="a4"/>
    <w:qFormat/>
    <w:rsid w:val="007C4988"/>
    <w:pPr>
      <w:ind w:firstLineChars="200" w:firstLine="420"/>
    </w:pPr>
    <w:rPr>
      <w:rFonts w:ascii="Calibri" w:hAnsi="Calibri" w:cs="Calibri"/>
      <w:szCs w:val="21"/>
    </w:rPr>
  </w:style>
  <w:style w:type="character" w:customStyle="1" w:styleId="black1">
    <w:name w:val="black1"/>
    <w:qFormat/>
    <w:rsid w:val="007C4988"/>
    <w:rPr>
      <w:rFonts w:ascii="ˎ̥" w:hAnsi="ˎ̥" w:hint="default"/>
      <w:color w:val="333333"/>
      <w:sz w:val="18"/>
      <w:szCs w:val="18"/>
      <w:u w:val="none"/>
    </w:rPr>
  </w:style>
  <w:style w:type="paragraph" w:customStyle="1" w:styleId="1a">
    <w:name w:val="正文文本缩进1"/>
    <w:basedOn w:val="a4"/>
    <w:qFormat/>
    <w:rsid w:val="007C4988"/>
    <w:pPr>
      <w:tabs>
        <w:tab w:val="left" w:pos="4573"/>
      </w:tabs>
      <w:adjustRightInd w:val="0"/>
      <w:spacing w:line="360" w:lineRule="auto"/>
      <w:ind w:firstLineChars="196" w:firstLine="627"/>
    </w:pPr>
    <w:rPr>
      <w:rFonts w:ascii="仿宋_GB2312" w:eastAsia="仿宋_GB2312" w:hAnsi="仿宋_GB2312"/>
      <w:sz w:val="32"/>
      <w:szCs w:val="20"/>
    </w:rPr>
  </w:style>
  <w:style w:type="character" w:customStyle="1" w:styleId="EmailStyle2801">
    <w:name w:val="EmailStyle280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2811">
    <w:name w:val="EmailStyle281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2821">
    <w:name w:val="EmailStyle282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2831">
    <w:name w:val="EmailStyle283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2841">
    <w:name w:val="EmailStyle284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2851">
    <w:name w:val="EmailStyle285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2861">
    <w:name w:val="EmailStyle286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2871">
    <w:name w:val="EmailStyle287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2881">
    <w:name w:val="EmailStyle288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2891">
    <w:name w:val="EmailStyle289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2901">
    <w:name w:val="EmailStyle290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2911">
    <w:name w:val="EmailStyle291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2921">
    <w:name w:val="EmailStyle292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2931">
    <w:name w:val="EmailStyle293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2081">
    <w:name w:val="EmailStyle208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2091">
    <w:name w:val="EmailStyle209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2101">
    <w:name w:val="EmailStyle210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2171">
    <w:name w:val="EmailStyle217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2181">
    <w:name w:val="EmailStyle218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2191">
    <w:name w:val="EmailStyle219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2201">
    <w:name w:val="EmailStyle220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221">
    <w:name w:val="EmailStyle221"/>
    <w:basedOn w:val="a5"/>
    <w:qFormat/>
    <w:rsid w:val="007C4988"/>
    <w:rPr>
      <w:rFonts w:ascii="Arial" w:eastAsia="宋体" w:hAnsi="Arial" w:cs="Arial"/>
      <w:color w:val="auto"/>
      <w:sz w:val="20"/>
    </w:rPr>
  </w:style>
  <w:style w:type="paragraph" w:customStyle="1" w:styleId="1b">
    <w:name w:val="普通(网站)1"/>
    <w:basedOn w:val="a4"/>
    <w:qFormat/>
    <w:rsid w:val="007C4988"/>
    <w:pPr>
      <w:widowControl/>
      <w:spacing w:before="100" w:beforeAutospacing="1" w:after="100" w:afterAutospacing="1"/>
      <w:jc w:val="left"/>
    </w:pPr>
    <w:rPr>
      <w:rFonts w:ascii="宋体" w:hAnsi="宋体"/>
      <w:color w:val="000000"/>
      <w:kern w:val="0"/>
      <w:sz w:val="24"/>
    </w:rPr>
  </w:style>
  <w:style w:type="paragraph" w:customStyle="1" w:styleId="29">
    <w:name w:val="正文缩进2"/>
    <w:basedOn w:val="a4"/>
    <w:qFormat/>
    <w:rsid w:val="007C4988"/>
    <w:pPr>
      <w:spacing w:beforeLines="50" w:afterLines="50" w:line="300" w:lineRule="auto"/>
      <w:ind w:firstLineChars="200" w:firstLine="480"/>
    </w:pPr>
    <w:rPr>
      <w:rFonts w:eastAsia="仿宋_GB2312"/>
      <w:sz w:val="24"/>
    </w:rPr>
  </w:style>
  <w:style w:type="paragraph" w:customStyle="1" w:styleId="CharChar1Char">
    <w:name w:val="Char Char1 Char"/>
    <w:qFormat/>
    <w:rsid w:val="007C4988"/>
    <w:pPr>
      <w:widowControl w:val="0"/>
      <w:spacing w:line="360" w:lineRule="exact"/>
      <w:ind w:firstLineChars="200" w:firstLine="480"/>
      <w:jc w:val="both"/>
    </w:pPr>
  </w:style>
  <w:style w:type="character" w:customStyle="1" w:styleId="EmailStyle116">
    <w:name w:val="EmailStyle116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117">
    <w:name w:val="EmailStyle117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165">
    <w:name w:val="EmailStyle165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166">
    <w:name w:val="EmailStyle166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199">
    <w:name w:val="EmailStyle199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2001">
    <w:name w:val="EmailStyle200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2011">
    <w:name w:val="EmailStyle201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202">
    <w:name w:val="EmailStyle202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203">
    <w:name w:val="EmailStyle203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204">
    <w:name w:val="EmailStyle204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210">
    <w:name w:val="EmailStyle210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211">
    <w:name w:val="EmailStyle21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212">
    <w:name w:val="EmailStyle212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213">
    <w:name w:val="EmailStyle213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214">
    <w:name w:val="EmailStyle214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215">
    <w:name w:val="EmailStyle215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216">
    <w:name w:val="EmailStyle216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217">
    <w:name w:val="EmailStyle217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218">
    <w:name w:val="EmailStyle218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219">
    <w:name w:val="EmailStyle219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220">
    <w:name w:val="EmailStyle220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2601">
    <w:name w:val="EmailStyle260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2611">
    <w:name w:val="EmailStyle261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2621">
    <w:name w:val="EmailStyle262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2631">
    <w:name w:val="EmailStyle263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2641">
    <w:name w:val="EmailStyle264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2651">
    <w:name w:val="EmailStyle265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2661">
    <w:name w:val="EmailStyle266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2671">
    <w:name w:val="EmailStyle267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2681">
    <w:name w:val="EmailStyle268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2691">
    <w:name w:val="EmailStyle269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2701">
    <w:name w:val="EmailStyle270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2711">
    <w:name w:val="EmailStyle271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2721">
    <w:name w:val="EmailStyle272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2731">
    <w:name w:val="EmailStyle273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2741">
    <w:name w:val="EmailStyle274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2751">
    <w:name w:val="EmailStyle275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2761">
    <w:name w:val="EmailStyle276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2771">
    <w:name w:val="EmailStyle277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2781">
    <w:name w:val="EmailStyle278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2791">
    <w:name w:val="EmailStyle279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3461">
    <w:name w:val="EmailStyle346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3471">
    <w:name w:val="EmailStyle347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3481">
    <w:name w:val="EmailStyle348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3491">
    <w:name w:val="EmailStyle3491"/>
    <w:basedOn w:val="a5"/>
    <w:qFormat/>
    <w:rsid w:val="007C4988"/>
    <w:rPr>
      <w:rFonts w:ascii="Arial" w:eastAsia="宋体" w:hAnsi="Arial" w:cs="Arial"/>
      <w:color w:val="auto"/>
      <w:sz w:val="20"/>
    </w:rPr>
  </w:style>
  <w:style w:type="paragraph" w:customStyle="1" w:styleId="310">
    <w:name w:val="正文文本缩进 31"/>
    <w:basedOn w:val="a4"/>
    <w:qFormat/>
    <w:rsid w:val="007C4988"/>
    <w:pPr>
      <w:spacing w:after="120"/>
      <w:ind w:leftChars="200" w:left="420"/>
    </w:pPr>
    <w:rPr>
      <w:sz w:val="16"/>
      <w:szCs w:val="16"/>
    </w:rPr>
  </w:style>
  <w:style w:type="paragraph" w:customStyle="1" w:styleId="p16">
    <w:name w:val="p16"/>
    <w:basedOn w:val="a4"/>
    <w:qFormat/>
    <w:rsid w:val="007C4988"/>
    <w:pPr>
      <w:widowControl/>
      <w:spacing w:after="120"/>
      <w:ind w:left="420"/>
    </w:pPr>
    <w:rPr>
      <w:kern w:val="0"/>
      <w:sz w:val="16"/>
      <w:szCs w:val="16"/>
    </w:rPr>
  </w:style>
  <w:style w:type="paragraph" w:customStyle="1" w:styleId="p15">
    <w:name w:val="p15"/>
    <w:basedOn w:val="a4"/>
    <w:qFormat/>
    <w:rsid w:val="007C4988"/>
    <w:pPr>
      <w:widowControl/>
      <w:spacing w:line="360" w:lineRule="auto"/>
      <w:ind w:firstLine="641"/>
    </w:pPr>
    <w:rPr>
      <w:rFonts w:ascii="仿宋_GB2312" w:eastAsia="仿宋_GB2312" w:hAnsi="宋体" w:cs="宋体"/>
      <w:spacing w:val="-4"/>
      <w:kern w:val="0"/>
      <w:sz w:val="28"/>
      <w:szCs w:val="28"/>
    </w:rPr>
  </w:style>
  <w:style w:type="paragraph" w:customStyle="1" w:styleId="2a">
    <w:name w:val="列出段落2"/>
    <w:basedOn w:val="a4"/>
    <w:qFormat/>
    <w:rsid w:val="007C4988"/>
    <w:pPr>
      <w:ind w:firstLineChars="200" w:firstLine="420"/>
    </w:pPr>
  </w:style>
  <w:style w:type="table" w:customStyle="1" w:styleId="1c">
    <w:name w:val="网格型1"/>
    <w:basedOn w:val="a6"/>
    <w:uiPriority w:val="99"/>
    <w:qFormat/>
    <w:rsid w:val="007C4988"/>
    <w:rPr>
      <w:rFonts w:ascii="Calibri" w:hAnsi="Calibri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b">
    <w:name w:val="网格型2"/>
    <w:basedOn w:val="a6"/>
    <w:uiPriority w:val="99"/>
    <w:qFormat/>
    <w:rsid w:val="007C4988"/>
    <w:rPr>
      <w:rFonts w:ascii="Calibri" w:hAnsi="Calibri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4">
    <w:name w:val="网格型3"/>
    <w:basedOn w:val="a6"/>
    <w:uiPriority w:val="99"/>
    <w:qFormat/>
    <w:rsid w:val="007C4988"/>
    <w:rPr>
      <w:rFonts w:ascii="Calibri" w:hAnsi="Calibri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rofilemeta">
    <w:name w:val="profile_meta"/>
    <w:basedOn w:val="a4"/>
    <w:qFormat/>
    <w:rsid w:val="007C4988"/>
    <w:pPr>
      <w:widowControl/>
      <w:spacing w:before="60" w:after="100" w:afterAutospacing="1"/>
      <w:jc w:val="left"/>
    </w:pPr>
    <w:rPr>
      <w:rFonts w:ascii="宋体" w:hAnsi="宋体" w:cs="宋体"/>
      <w:kern w:val="0"/>
      <w:sz w:val="24"/>
    </w:rPr>
  </w:style>
  <w:style w:type="character" w:customStyle="1" w:styleId="richmediameta1">
    <w:name w:val="rich_media_meta1"/>
    <w:basedOn w:val="a5"/>
    <w:qFormat/>
    <w:rsid w:val="007C4988"/>
  </w:style>
  <w:style w:type="character" w:customStyle="1" w:styleId="profilemetavalue1">
    <w:name w:val="profile_meta_value1"/>
    <w:basedOn w:val="a5"/>
    <w:qFormat/>
    <w:rsid w:val="007C4988"/>
    <w:rPr>
      <w:color w:val="ADADAD"/>
    </w:rPr>
  </w:style>
  <w:style w:type="table" w:customStyle="1" w:styleId="42">
    <w:name w:val="网格型4"/>
    <w:basedOn w:val="a6"/>
    <w:uiPriority w:val="99"/>
    <w:qFormat/>
    <w:rsid w:val="007C4988"/>
    <w:rPr>
      <w:rFonts w:ascii="Calibri" w:hAnsi="Calibri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hard">
    <w:name w:val="段 Char"/>
    <w:basedOn w:val="a5"/>
    <w:link w:val="af9"/>
    <w:qFormat/>
    <w:rsid w:val="007C4988"/>
    <w:rPr>
      <w:rFonts w:ascii="宋体"/>
      <w:sz w:val="21"/>
    </w:rPr>
  </w:style>
  <w:style w:type="character" w:customStyle="1" w:styleId="EmailStyle354">
    <w:name w:val="EmailStyle354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355">
    <w:name w:val="EmailStyle355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356">
    <w:name w:val="EmailStyle356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357">
    <w:name w:val="EmailStyle357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358">
    <w:name w:val="EmailStyle358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359">
    <w:name w:val="EmailStyle359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360">
    <w:name w:val="EmailStyle360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361">
    <w:name w:val="EmailStyle36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362">
    <w:name w:val="EmailStyle362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363">
    <w:name w:val="EmailStyle363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364">
    <w:name w:val="EmailStyle364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365">
    <w:name w:val="EmailStyle365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366">
    <w:name w:val="EmailStyle366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367">
    <w:name w:val="EmailStyle367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368">
    <w:name w:val="EmailStyle368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369">
    <w:name w:val="EmailStyle369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370">
    <w:name w:val="EmailStyle370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371">
    <w:name w:val="EmailStyle371"/>
    <w:basedOn w:val="a5"/>
    <w:qFormat/>
    <w:rsid w:val="007C4988"/>
    <w:rPr>
      <w:rFonts w:ascii="Arial" w:eastAsia="宋体" w:hAnsi="Arial" w:cs="Arial"/>
      <w:color w:val="auto"/>
      <w:sz w:val="20"/>
    </w:rPr>
  </w:style>
  <w:style w:type="paragraph" w:customStyle="1" w:styleId="2c">
    <w:name w:val="正文文本缩进2"/>
    <w:basedOn w:val="a4"/>
    <w:qFormat/>
    <w:rsid w:val="007C4988"/>
    <w:pPr>
      <w:spacing w:after="120"/>
      <w:ind w:leftChars="200" w:left="420"/>
    </w:pPr>
    <w:rPr>
      <w:sz w:val="24"/>
      <w:szCs w:val="20"/>
    </w:rPr>
  </w:style>
  <w:style w:type="character" w:customStyle="1" w:styleId="HTML10">
    <w:name w:val="HTML 引文1"/>
    <w:basedOn w:val="a5"/>
    <w:qFormat/>
    <w:rsid w:val="007C4988"/>
    <w:rPr>
      <w:i/>
      <w:iCs/>
    </w:rPr>
  </w:style>
  <w:style w:type="character" w:customStyle="1" w:styleId="HTML11">
    <w:name w:val="HTML 代码1"/>
    <w:basedOn w:val="a5"/>
    <w:qFormat/>
    <w:rsid w:val="007C4988"/>
    <w:rPr>
      <w:rFonts w:ascii="Courier New" w:hAnsi="Courier New"/>
      <w:sz w:val="20"/>
      <w:szCs w:val="20"/>
    </w:rPr>
  </w:style>
  <w:style w:type="character" w:customStyle="1" w:styleId="1d">
    <w:name w:val="页码1"/>
    <w:basedOn w:val="a5"/>
    <w:qFormat/>
    <w:rsid w:val="007C4988"/>
  </w:style>
  <w:style w:type="character" w:customStyle="1" w:styleId="HTML12">
    <w:name w:val="HTML 变量1"/>
    <w:basedOn w:val="a5"/>
    <w:qFormat/>
    <w:rsid w:val="007C4988"/>
    <w:rPr>
      <w:i/>
      <w:iCs/>
    </w:rPr>
  </w:style>
  <w:style w:type="character" w:customStyle="1" w:styleId="EmailStyle85">
    <w:name w:val="EmailStyle85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HTML13">
    <w:name w:val="HTML 定义1"/>
    <w:basedOn w:val="a5"/>
    <w:qFormat/>
    <w:rsid w:val="007C4988"/>
    <w:rPr>
      <w:i/>
      <w:iCs/>
    </w:rPr>
  </w:style>
  <w:style w:type="character" w:customStyle="1" w:styleId="2CharChar">
    <w:name w:val="正文2 Char Char"/>
    <w:basedOn w:val="a5"/>
    <w:qFormat/>
    <w:rsid w:val="007C4988"/>
    <w:rPr>
      <w:rFonts w:ascii="Arial Narrow" w:eastAsia="仿宋_GB2312" w:hAnsi="Arial Narrow"/>
      <w:color w:val="002060"/>
      <w:kern w:val="2"/>
      <w:sz w:val="28"/>
      <w:szCs w:val="28"/>
    </w:rPr>
  </w:style>
  <w:style w:type="character" w:customStyle="1" w:styleId="HTML14">
    <w:name w:val="HTML 键盘1"/>
    <w:basedOn w:val="a5"/>
    <w:qFormat/>
    <w:rsid w:val="007C4988"/>
    <w:rPr>
      <w:rFonts w:ascii="Courier New" w:hAnsi="Courier New"/>
      <w:sz w:val="20"/>
      <w:szCs w:val="20"/>
    </w:rPr>
  </w:style>
  <w:style w:type="character" w:customStyle="1" w:styleId="1CharChar">
    <w:name w:val="正文1 Char Char"/>
    <w:basedOn w:val="a5"/>
    <w:qFormat/>
    <w:rsid w:val="007C4988"/>
    <w:rPr>
      <w:rFonts w:ascii="Arial Narrow" w:eastAsia="仿宋_GB2312" w:hAnsi="Arial Narrow"/>
      <w:color w:val="002060"/>
      <w:kern w:val="2"/>
      <w:sz w:val="28"/>
      <w:szCs w:val="28"/>
    </w:rPr>
  </w:style>
  <w:style w:type="character" w:customStyle="1" w:styleId="HTML15">
    <w:name w:val="HTML 缩写1"/>
    <w:basedOn w:val="a5"/>
    <w:qFormat/>
    <w:rsid w:val="007C4988"/>
  </w:style>
  <w:style w:type="character" w:customStyle="1" w:styleId="CharChar0">
    <w:name w:val="正 Char Char"/>
    <w:basedOn w:val="a5"/>
    <w:qFormat/>
    <w:rsid w:val="007C4988"/>
    <w:rPr>
      <w:rFonts w:ascii="Arial Narrow" w:eastAsia="仿宋_GB2312" w:hAnsi="Arial Narrow"/>
      <w:color w:val="002060"/>
      <w:kern w:val="2"/>
      <w:sz w:val="28"/>
      <w:szCs w:val="28"/>
      <w:lang w:val="en-US" w:eastAsia="zh-CN"/>
    </w:rPr>
  </w:style>
  <w:style w:type="character" w:customStyle="1" w:styleId="HTML16">
    <w:name w:val="HTML 样本1"/>
    <w:basedOn w:val="a5"/>
    <w:qFormat/>
    <w:rsid w:val="007C4988"/>
    <w:rPr>
      <w:rFonts w:ascii="Courier New" w:hAnsi="Courier New"/>
    </w:rPr>
  </w:style>
  <w:style w:type="character" w:customStyle="1" w:styleId="HTML17">
    <w:name w:val="HTML 打字机1"/>
    <w:basedOn w:val="a5"/>
    <w:qFormat/>
    <w:rsid w:val="007C4988"/>
    <w:rPr>
      <w:rFonts w:ascii="Courier New" w:hAnsi="Courier New"/>
      <w:sz w:val="20"/>
      <w:szCs w:val="20"/>
    </w:rPr>
  </w:style>
  <w:style w:type="character" w:customStyle="1" w:styleId="EmailStyle86">
    <w:name w:val="EmailStyle86"/>
    <w:basedOn w:val="a5"/>
    <w:qFormat/>
    <w:rsid w:val="007C4988"/>
    <w:rPr>
      <w:rFonts w:ascii="Arial" w:eastAsia="宋体" w:hAnsi="Arial" w:cs="Arial"/>
      <w:color w:val="auto"/>
      <w:sz w:val="20"/>
    </w:rPr>
  </w:style>
  <w:style w:type="paragraph" w:customStyle="1" w:styleId="1e">
    <w:name w:val="称呼1"/>
    <w:basedOn w:val="a4"/>
    <w:next w:val="a4"/>
    <w:qFormat/>
    <w:rsid w:val="007C4988"/>
    <w:rPr>
      <w:rFonts w:ascii="仿宋_GB2312" w:eastAsia="仿宋_GB2312"/>
      <w:sz w:val="28"/>
      <w:szCs w:val="28"/>
    </w:rPr>
  </w:style>
  <w:style w:type="paragraph" w:customStyle="1" w:styleId="320">
    <w:name w:val="正文文本缩进 32"/>
    <w:basedOn w:val="a4"/>
    <w:qFormat/>
    <w:rsid w:val="007C4988"/>
    <w:pPr>
      <w:spacing w:after="120"/>
      <w:ind w:leftChars="200" w:left="420"/>
    </w:pPr>
    <w:rPr>
      <w:sz w:val="16"/>
      <w:szCs w:val="16"/>
    </w:rPr>
  </w:style>
  <w:style w:type="paragraph" w:customStyle="1" w:styleId="2d">
    <w:name w:val="普通(网站)2"/>
    <w:basedOn w:val="a4"/>
    <w:qFormat/>
    <w:rsid w:val="007C4988"/>
    <w:pPr>
      <w:widowControl/>
      <w:spacing w:before="100" w:beforeAutospacing="1" w:after="100" w:afterAutospacing="1"/>
      <w:jc w:val="left"/>
    </w:pPr>
    <w:rPr>
      <w:rFonts w:ascii="宋体" w:hAnsi="宋体"/>
      <w:color w:val="000000"/>
      <w:kern w:val="0"/>
      <w:sz w:val="24"/>
    </w:rPr>
  </w:style>
  <w:style w:type="paragraph" w:customStyle="1" w:styleId="HTML18">
    <w:name w:val="HTML 地址1"/>
    <w:basedOn w:val="a4"/>
    <w:qFormat/>
    <w:rsid w:val="007C4988"/>
    <w:rPr>
      <w:i/>
      <w:iCs/>
    </w:rPr>
  </w:style>
  <w:style w:type="paragraph" w:customStyle="1" w:styleId="210">
    <w:name w:val="正文文本 21"/>
    <w:basedOn w:val="a4"/>
    <w:qFormat/>
    <w:rsid w:val="007C4988"/>
    <w:pPr>
      <w:spacing w:line="360" w:lineRule="auto"/>
    </w:pPr>
    <w:rPr>
      <w:sz w:val="24"/>
      <w:szCs w:val="20"/>
    </w:rPr>
  </w:style>
  <w:style w:type="paragraph" w:customStyle="1" w:styleId="HTML19">
    <w:name w:val="HTML 预设格式1"/>
    <w:basedOn w:val="a4"/>
    <w:qFormat/>
    <w:rsid w:val="007C4988"/>
    <w:rPr>
      <w:rFonts w:ascii="Courier New" w:hAnsi="Courier New" w:cs="Courier New"/>
      <w:sz w:val="20"/>
      <w:szCs w:val="20"/>
    </w:rPr>
  </w:style>
  <w:style w:type="paragraph" w:customStyle="1" w:styleId="1f">
    <w:name w:val="日期1"/>
    <w:basedOn w:val="a4"/>
    <w:next w:val="a4"/>
    <w:qFormat/>
    <w:rsid w:val="007C4988"/>
    <w:pPr>
      <w:ind w:leftChars="2500" w:left="100"/>
    </w:pPr>
    <w:rPr>
      <w:b/>
      <w:color w:val="000000"/>
    </w:rPr>
  </w:style>
  <w:style w:type="paragraph" w:customStyle="1" w:styleId="211">
    <w:name w:val="正文文本缩进 21"/>
    <w:basedOn w:val="a4"/>
    <w:qFormat/>
    <w:rsid w:val="007C4988"/>
    <w:pPr>
      <w:tabs>
        <w:tab w:val="left" w:pos="360"/>
      </w:tabs>
      <w:ind w:left="360" w:firstLine="720"/>
    </w:pPr>
    <w:rPr>
      <w:sz w:val="28"/>
      <w:szCs w:val="20"/>
    </w:rPr>
  </w:style>
  <w:style w:type="paragraph" w:customStyle="1" w:styleId="1f0">
    <w:name w:val="结束语1"/>
    <w:basedOn w:val="a4"/>
    <w:qFormat/>
    <w:rsid w:val="007C4988"/>
    <w:pPr>
      <w:ind w:leftChars="2100" w:left="100"/>
    </w:pPr>
    <w:rPr>
      <w:rFonts w:ascii="仿宋_GB2312" w:eastAsia="仿宋_GB2312"/>
      <w:sz w:val="28"/>
      <w:szCs w:val="28"/>
    </w:rPr>
  </w:style>
  <w:style w:type="paragraph" w:customStyle="1" w:styleId="1f1">
    <w:name w:val="文档结构图1"/>
    <w:basedOn w:val="a4"/>
    <w:qFormat/>
    <w:rsid w:val="007C4988"/>
    <w:pPr>
      <w:shd w:val="clear" w:color="auto" w:fill="000080"/>
    </w:pPr>
  </w:style>
  <w:style w:type="paragraph" w:customStyle="1" w:styleId="35">
    <w:name w:val="列出段落3"/>
    <w:basedOn w:val="a4"/>
    <w:qFormat/>
    <w:rsid w:val="007C4988"/>
    <w:pPr>
      <w:ind w:firstLineChars="200" w:firstLine="420"/>
    </w:pPr>
    <w:rPr>
      <w:rFonts w:ascii="Calibri" w:hAnsi="Calibri"/>
      <w:szCs w:val="22"/>
    </w:rPr>
  </w:style>
  <w:style w:type="paragraph" w:customStyle="1" w:styleId="36">
    <w:name w:val="正文缩进3"/>
    <w:basedOn w:val="a4"/>
    <w:qFormat/>
    <w:rsid w:val="007C4988"/>
    <w:pPr>
      <w:spacing w:beforeLines="50" w:afterLines="50" w:line="300" w:lineRule="auto"/>
      <w:ind w:firstLineChars="200" w:firstLine="480"/>
    </w:pPr>
    <w:rPr>
      <w:rFonts w:eastAsia="仿宋_GB2312"/>
      <w:sz w:val="24"/>
    </w:rPr>
  </w:style>
  <w:style w:type="character" w:customStyle="1" w:styleId="CharCharCharChar0">
    <w:name w:val="段 Char Char Char Char"/>
    <w:basedOn w:val="a5"/>
    <w:link w:val="CharChar2"/>
    <w:qFormat/>
    <w:rsid w:val="007C4988"/>
    <w:rPr>
      <w:rFonts w:ascii="宋体" w:cs="宋体"/>
      <w:sz w:val="21"/>
      <w:szCs w:val="21"/>
    </w:rPr>
  </w:style>
  <w:style w:type="paragraph" w:customStyle="1" w:styleId="CharChar2">
    <w:name w:val="段 Char Char"/>
    <w:link w:val="CharCharCharChar0"/>
    <w:qFormat/>
    <w:rsid w:val="007C4988"/>
    <w:pPr>
      <w:autoSpaceDE w:val="0"/>
      <w:autoSpaceDN w:val="0"/>
      <w:ind w:firstLineChars="200" w:firstLine="200"/>
      <w:jc w:val="both"/>
    </w:pPr>
    <w:rPr>
      <w:rFonts w:ascii="宋体" w:cs="宋体"/>
      <w:sz w:val="21"/>
      <w:szCs w:val="21"/>
    </w:rPr>
  </w:style>
  <w:style w:type="paragraph" w:styleId="affffff6">
    <w:name w:val="No Spacing"/>
    <w:basedOn w:val="a4"/>
    <w:uiPriority w:val="1"/>
    <w:qFormat/>
    <w:rsid w:val="007C4988"/>
    <w:pPr>
      <w:widowControl/>
      <w:jc w:val="left"/>
    </w:pPr>
    <w:rPr>
      <w:rFonts w:ascii="Calibri" w:hAnsi="Calibri"/>
      <w:kern w:val="0"/>
      <w:sz w:val="24"/>
      <w:szCs w:val="32"/>
      <w:lang w:eastAsia="en-US" w:bidi="en-US"/>
    </w:rPr>
  </w:style>
  <w:style w:type="paragraph" w:styleId="affffff7">
    <w:name w:val="Quote"/>
    <w:basedOn w:val="a4"/>
    <w:next w:val="a4"/>
    <w:link w:val="Charf7"/>
    <w:uiPriority w:val="29"/>
    <w:qFormat/>
    <w:rsid w:val="007C4988"/>
    <w:pPr>
      <w:widowControl/>
      <w:jc w:val="left"/>
    </w:pPr>
    <w:rPr>
      <w:rFonts w:ascii="Calibri" w:hAnsi="Calibri"/>
      <w:i/>
      <w:kern w:val="0"/>
      <w:sz w:val="24"/>
      <w:lang w:eastAsia="en-US" w:bidi="en-US"/>
    </w:rPr>
  </w:style>
  <w:style w:type="character" w:customStyle="1" w:styleId="Charf7">
    <w:name w:val="引用 Char"/>
    <w:basedOn w:val="a5"/>
    <w:link w:val="affffff7"/>
    <w:uiPriority w:val="29"/>
    <w:qFormat/>
    <w:rsid w:val="007C4988"/>
    <w:rPr>
      <w:rFonts w:ascii="Calibri" w:hAnsi="Calibri"/>
      <w:i/>
      <w:sz w:val="24"/>
      <w:szCs w:val="24"/>
      <w:lang w:eastAsia="en-US" w:bidi="en-US"/>
    </w:rPr>
  </w:style>
  <w:style w:type="paragraph" w:styleId="affffff8">
    <w:name w:val="Intense Quote"/>
    <w:basedOn w:val="a4"/>
    <w:next w:val="a4"/>
    <w:link w:val="Charf8"/>
    <w:uiPriority w:val="30"/>
    <w:qFormat/>
    <w:rsid w:val="007C4988"/>
    <w:pPr>
      <w:widowControl/>
      <w:ind w:left="720" w:right="720"/>
      <w:jc w:val="left"/>
    </w:pPr>
    <w:rPr>
      <w:rFonts w:ascii="Calibri" w:hAnsi="Calibri"/>
      <w:b/>
      <w:i/>
      <w:kern w:val="0"/>
      <w:sz w:val="24"/>
      <w:szCs w:val="22"/>
      <w:lang w:eastAsia="en-US" w:bidi="en-US"/>
    </w:rPr>
  </w:style>
  <w:style w:type="character" w:customStyle="1" w:styleId="Charf8">
    <w:name w:val="明显引用 Char"/>
    <w:basedOn w:val="a5"/>
    <w:link w:val="affffff8"/>
    <w:uiPriority w:val="30"/>
    <w:qFormat/>
    <w:rsid w:val="007C4988"/>
    <w:rPr>
      <w:rFonts w:ascii="Calibri" w:hAnsi="Calibri"/>
      <w:b/>
      <w:i/>
      <w:sz w:val="24"/>
      <w:szCs w:val="22"/>
      <w:lang w:eastAsia="en-US" w:bidi="en-US"/>
    </w:rPr>
  </w:style>
  <w:style w:type="character" w:customStyle="1" w:styleId="1f2">
    <w:name w:val="不明显强调1"/>
    <w:uiPriority w:val="19"/>
    <w:qFormat/>
    <w:rsid w:val="007C4988"/>
    <w:rPr>
      <w:i/>
      <w:color w:val="5A5A5A"/>
    </w:rPr>
  </w:style>
  <w:style w:type="character" w:customStyle="1" w:styleId="1f3">
    <w:name w:val="明显强调1"/>
    <w:basedOn w:val="a5"/>
    <w:uiPriority w:val="21"/>
    <w:qFormat/>
    <w:rsid w:val="007C4988"/>
    <w:rPr>
      <w:b/>
      <w:i/>
      <w:sz w:val="24"/>
      <w:szCs w:val="24"/>
      <w:u w:val="single"/>
    </w:rPr>
  </w:style>
  <w:style w:type="character" w:customStyle="1" w:styleId="1f4">
    <w:name w:val="不明显参考1"/>
    <w:basedOn w:val="a5"/>
    <w:uiPriority w:val="31"/>
    <w:qFormat/>
    <w:rsid w:val="007C4988"/>
    <w:rPr>
      <w:sz w:val="24"/>
      <w:szCs w:val="24"/>
      <w:u w:val="single"/>
    </w:rPr>
  </w:style>
  <w:style w:type="character" w:customStyle="1" w:styleId="1f5">
    <w:name w:val="明显参考1"/>
    <w:basedOn w:val="a5"/>
    <w:uiPriority w:val="32"/>
    <w:qFormat/>
    <w:rsid w:val="007C4988"/>
    <w:rPr>
      <w:b/>
      <w:sz w:val="24"/>
      <w:u w:val="single"/>
    </w:rPr>
  </w:style>
  <w:style w:type="character" w:customStyle="1" w:styleId="1f6">
    <w:name w:val="书籍标题1"/>
    <w:basedOn w:val="a5"/>
    <w:uiPriority w:val="33"/>
    <w:qFormat/>
    <w:rsid w:val="007C4988"/>
    <w:rPr>
      <w:rFonts w:ascii="Cambria" w:eastAsia="宋体" w:hAnsi="Cambria"/>
      <w:b/>
      <w:i/>
      <w:sz w:val="24"/>
      <w:szCs w:val="24"/>
    </w:rPr>
  </w:style>
  <w:style w:type="character" w:customStyle="1" w:styleId="3CharChar">
    <w:name w:val="标题3 Char Char"/>
    <w:basedOn w:val="CharChar"/>
    <w:qFormat/>
    <w:rsid w:val="007C4988"/>
    <w:rPr>
      <w:rFonts w:ascii="Calibri" w:eastAsia="仿宋_GB2312" w:hAnsi="Calibri" w:cs="Courier New"/>
      <w:b/>
      <w:bCs/>
      <w:i/>
      <w:iCs/>
      <w:kern w:val="2"/>
      <w:sz w:val="28"/>
      <w:szCs w:val="28"/>
      <w:lang w:val="en-US" w:eastAsia="en-US" w:bidi="ar-SA"/>
    </w:rPr>
  </w:style>
  <w:style w:type="paragraph" w:customStyle="1" w:styleId="1f7">
    <w:name w:val="正文首行缩进1"/>
    <w:basedOn w:val="ab"/>
    <w:qFormat/>
    <w:rsid w:val="007C4988"/>
    <w:pPr>
      <w:ind w:firstLineChars="100" w:firstLine="420"/>
    </w:pPr>
    <w:rPr>
      <w:rFonts w:ascii="仿宋_GB2312" w:eastAsia="仿宋_GB2312"/>
      <w:spacing w:val="-4"/>
    </w:rPr>
  </w:style>
  <w:style w:type="character" w:customStyle="1" w:styleId="1CharChar0">
    <w:name w:val="[1]正文 Char Char"/>
    <w:basedOn w:val="a5"/>
    <w:qFormat/>
    <w:rsid w:val="007C4988"/>
    <w:rPr>
      <w:rFonts w:ascii="宋体" w:hAnsi="宋体"/>
      <w:sz w:val="28"/>
      <w:szCs w:val="28"/>
      <w:lang w:val="en-US"/>
    </w:rPr>
  </w:style>
  <w:style w:type="character" w:customStyle="1" w:styleId="EmailStyle172">
    <w:name w:val="EmailStyle172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96">
    <w:name w:val="EmailStyle96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173">
    <w:name w:val="EmailStyle173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97">
    <w:name w:val="EmailStyle97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3Char20">
    <w:name w:val="标题 3 Char2"/>
    <w:basedOn w:val="a5"/>
    <w:qFormat/>
    <w:rsid w:val="007C4988"/>
    <w:rPr>
      <w:rFonts w:eastAsia="黑体"/>
      <w:kern w:val="2"/>
      <w:sz w:val="24"/>
      <w:szCs w:val="24"/>
      <w:lang w:val="en-US" w:eastAsia="zh-CN"/>
    </w:rPr>
  </w:style>
  <w:style w:type="paragraph" w:customStyle="1" w:styleId="1f8">
    <w:name w:val="纯文本1"/>
    <w:basedOn w:val="a4"/>
    <w:qFormat/>
    <w:rsid w:val="007C4988"/>
    <w:rPr>
      <w:rFonts w:ascii="宋体" w:hAnsi="Courier New" w:cs="Courier New"/>
      <w:szCs w:val="21"/>
    </w:rPr>
  </w:style>
  <w:style w:type="character" w:customStyle="1" w:styleId="CharChar3">
    <w:name w:val="正文内容格式 Char Char"/>
    <w:basedOn w:val="a5"/>
    <w:qFormat/>
    <w:rsid w:val="007C4988"/>
    <w:rPr>
      <w:sz w:val="24"/>
    </w:rPr>
  </w:style>
  <w:style w:type="character" w:customStyle="1" w:styleId="2CharChar0">
    <w:name w:val="标题2 Char Char"/>
    <w:basedOn w:val="Char7"/>
    <w:qFormat/>
    <w:rsid w:val="007C4988"/>
    <w:rPr>
      <w:rFonts w:ascii="Calibri" w:eastAsia="仿宋_GB2312" w:hAnsi="Courier New" w:cs="Courier New"/>
      <w:b/>
      <w:bCs/>
      <w:smallCaps/>
      <w:kern w:val="2"/>
      <w:sz w:val="28"/>
      <w:szCs w:val="28"/>
      <w:lang w:eastAsia="en-US"/>
    </w:rPr>
  </w:style>
  <w:style w:type="paragraph" w:customStyle="1" w:styleId="TOC11">
    <w:name w:val="TOC 标题11"/>
    <w:basedOn w:val="1"/>
    <w:next w:val="a4"/>
    <w:qFormat/>
    <w:rsid w:val="007C4988"/>
    <w:pPr>
      <w:widowControl/>
      <w:spacing w:before="480" w:after="0" w:line="276" w:lineRule="auto"/>
      <w:jc w:val="left"/>
      <w:outlineLvl w:val="9"/>
    </w:pPr>
    <w:rPr>
      <w:rFonts w:ascii="Cambria" w:hAnsi="Cambria"/>
      <w:color w:val="365F91"/>
      <w:kern w:val="0"/>
      <w:sz w:val="28"/>
      <w:szCs w:val="28"/>
    </w:rPr>
  </w:style>
  <w:style w:type="character" w:customStyle="1" w:styleId="EmailStyle423">
    <w:name w:val="EmailStyle423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424">
    <w:name w:val="EmailStyle424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425">
    <w:name w:val="EmailStyle425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426">
    <w:name w:val="EmailStyle426"/>
    <w:basedOn w:val="a5"/>
    <w:qFormat/>
    <w:rsid w:val="007C4988"/>
    <w:rPr>
      <w:rFonts w:ascii="Arial" w:eastAsia="宋体" w:hAnsi="Arial" w:cs="Arial"/>
      <w:color w:val="auto"/>
      <w:sz w:val="20"/>
    </w:rPr>
  </w:style>
  <w:style w:type="paragraph" w:customStyle="1" w:styleId="p17">
    <w:name w:val="p17"/>
    <w:basedOn w:val="a4"/>
    <w:qFormat/>
    <w:rsid w:val="007C4988"/>
    <w:pPr>
      <w:widowControl/>
      <w:spacing w:after="120"/>
      <w:ind w:left="420"/>
    </w:pPr>
    <w:rPr>
      <w:kern w:val="0"/>
      <w:szCs w:val="21"/>
    </w:rPr>
  </w:style>
  <w:style w:type="paragraph" w:customStyle="1" w:styleId="p18">
    <w:name w:val="p18"/>
    <w:basedOn w:val="a4"/>
    <w:qFormat/>
    <w:rsid w:val="007C4988"/>
    <w:pPr>
      <w:widowControl/>
      <w:ind w:firstLine="420"/>
    </w:pPr>
    <w:rPr>
      <w:kern w:val="0"/>
      <w:szCs w:val="21"/>
    </w:rPr>
  </w:style>
  <w:style w:type="character" w:customStyle="1" w:styleId="EmailStyle429">
    <w:name w:val="EmailStyle429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430">
    <w:name w:val="EmailStyle430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431">
    <w:name w:val="EmailStyle43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432">
    <w:name w:val="EmailStyle432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433">
    <w:name w:val="EmailStyle433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434">
    <w:name w:val="EmailStyle434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435">
    <w:name w:val="EmailStyle435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436">
    <w:name w:val="EmailStyle436"/>
    <w:basedOn w:val="a5"/>
    <w:qFormat/>
    <w:rsid w:val="007C4988"/>
    <w:rPr>
      <w:rFonts w:ascii="Arial" w:eastAsia="宋体" w:hAnsi="Arial" w:cs="Arial"/>
      <w:color w:val="auto"/>
      <w:sz w:val="20"/>
    </w:rPr>
  </w:style>
  <w:style w:type="paragraph" w:customStyle="1" w:styleId="CharCharCharCharCharCharCharCharCharCharCharCharCharCharCharCharCharCharChar">
    <w:name w:val="Char Char Char Char Char Char Char Char Char Char Char Char Char Char Char Char Char Char Char"/>
    <w:basedOn w:val="a4"/>
    <w:qFormat/>
    <w:rsid w:val="007C4988"/>
    <w:rPr>
      <w:rFonts w:ascii="Tahoma" w:hAnsi="Tahoma"/>
      <w:sz w:val="30"/>
      <w:szCs w:val="30"/>
    </w:rPr>
  </w:style>
  <w:style w:type="paragraph" w:customStyle="1" w:styleId="CharChar1CharCharCharCharCharCharCharCharCharCharCharCharCharCharChar">
    <w:name w:val="Char Char1 Char Char Char Char Char Char Char Char Char Char Char Char Char Char Char"/>
    <w:basedOn w:val="a4"/>
    <w:qFormat/>
    <w:rsid w:val="007C4988"/>
    <w:pPr>
      <w:widowControl/>
      <w:spacing w:after="160" w:line="240" w:lineRule="exact"/>
      <w:jc w:val="left"/>
    </w:pPr>
    <w:rPr>
      <w:rFonts w:ascii="Verdana" w:hAnsi="Verdana"/>
      <w:kern w:val="0"/>
      <w:sz w:val="20"/>
      <w:szCs w:val="20"/>
      <w:lang w:eastAsia="en-US"/>
    </w:rPr>
  </w:style>
  <w:style w:type="character" w:customStyle="1" w:styleId="Char0">
    <w:name w:val="批注文字 Char"/>
    <w:basedOn w:val="a5"/>
    <w:link w:val="a9"/>
    <w:qFormat/>
    <w:rsid w:val="007C4988"/>
    <w:rPr>
      <w:rFonts w:eastAsia="仿宋_GB2312"/>
      <w:kern w:val="2"/>
      <w:sz w:val="28"/>
    </w:rPr>
  </w:style>
  <w:style w:type="character" w:customStyle="1" w:styleId="Char">
    <w:name w:val="批注主题 Char"/>
    <w:basedOn w:val="Char0"/>
    <w:link w:val="a8"/>
    <w:qFormat/>
    <w:rsid w:val="007C4988"/>
    <w:rPr>
      <w:rFonts w:eastAsia="仿宋_GB2312"/>
      <w:b/>
      <w:bCs/>
      <w:kern w:val="2"/>
      <w:sz w:val="28"/>
    </w:rPr>
  </w:style>
  <w:style w:type="paragraph" w:customStyle="1" w:styleId="font5">
    <w:name w:val="font5"/>
    <w:basedOn w:val="a4"/>
    <w:qFormat/>
    <w:rsid w:val="007C4988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18"/>
      <w:szCs w:val="18"/>
    </w:rPr>
  </w:style>
  <w:style w:type="paragraph" w:customStyle="1" w:styleId="font6">
    <w:name w:val="font6"/>
    <w:basedOn w:val="a4"/>
    <w:qFormat/>
    <w:rsid w:val="007C4988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xl24">
    <w:name w:val="xl24"/>
    <w:basedOn w:val="a4"/>
    <w:qFormat/>
    <w:rsid w:val="007C4988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宋体" w:hAnsi="宋体" w:cs="宋体"/>
      <w:kern w:val="0"/>
      <w:sz w:val="20"/>
      <w:szCs w:val="20"/>
    </w:rPr>
  </w:style>
  <w:style w:type="paragraph" w:customStyle="1" w:styleId="xl25">
    <w:name w:val="xl25"/>
    <w:basedOn w:val="a4"/>
    <w:qFormat/>
    <w:rsid w:val="007C4988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宋体" w:hAnsi="宋体" w:cs="宋体"/>
      <w:kern w:val="0"/>
      <w:sz w:val="20"/>
      <w:szCs w:val="20"/>
    </w:rPr>
  </w:style>
  <w:style w:type="paragraph" w:customStyle="1" w:styleId="xl26">
    <w:name w:val="xl26"/>
    <w:basedOn w:val="a4"/>
    <w:qFormat/>
    <w:rsid w:val="007C4988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宋体" w:hAnsi="宋体" w:cs="宋体"/>
      <w:kern w:val="0"/>
      <w:sz w:val="20"/>
      <w:szCs w:val="20"/>
    </w:rPr>
  </w:style>
  <w:style w:type="paragraph" w:customStyle="1" w:styleId="xl27">
    <w:name w:val="xl27"/>
    <w:basedOn w:val="a4"/>
    <w:qFormat/>
    <w:rsid w:val="007C4988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宋体" w:hAnsi="宋体" w:cs="宋体"/>
      <w:color w:val="FF0000"/>
      <w:kern w:val="0"/>
      <w:sz w:val="20"/>
      <w:szCs w:val="20"/>
    </w:rPr>
  </w:style>
  <w:style w:type="paragraph" w:customStyle="1" w:styleId="xl28">
    <w:name w:val="xl28"/>
    <w:basedOn w:val="a4"/>
    <w:qFormat/>
    <w:rsid w:val="007C4988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宋体" w:hAnsi="宋体" w:cs="宋体"/>
      <w:color w:val="FF0000"/>
      <w:kern w:val="0"/>
      <w:sz w:val="20"/>
      <w:szCs w:val="20"/>
    </w:rPr>
  </w:style>
  <w:style w:type="paragraph" w:customStyle="1" w:styleId="xl29">
    <w:name w:val="xl29"/>
    <w:basedOn w:val="a4"/>
    <w:qFormat/>
    <w:rsid w:val="007C4988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宋体" w:hAnsi="宋体" w:cs="宋体"/>
      <w:b/>
      <w:bCs/>
      <w:kern w:val="0"/>
      <w:sz w:val="24"/>
    </w:rPr>
  </w:style>
  <w:style w:type="paragraph" w:customStyle="1" w:styleId="xl30">
    <w:name w:val="xl30"/>
    <w:basedOn w:val="a4"/>
    <w:qFormat/>
    <w:rsid w:val="007C4988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宋体" w:hAnsi="宋体" w:cs="宋体"/>
      <w:b/>
      <w:bCs/>
      <w:kern w:val="0"/>
      <w:sz w:val="24"/>
    </w:rPr>
  </w:style>
  <w:style w:type="paragraph" w:customStyle="1" w:styleId="xl31">
    <w:name w:val="xl31"/>
    <w:basedOn w:val="a4"/>
    <w:qFormat/>
    <w:rsid w:val="007C4988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宋体" w:hAnsi="宋体" w:cs="宋体"/>
      <w:kern w:val="0"/>
      <w:sz w:val="24"/>
    </w:rPr>
  </w:style>
  <w:style w:type="paragraph" w:customStyle="1" w:styleId="xl32">
    <w:name w:val="xl32"/>
    <w:basedOn w:val="a4"/>
    <w:qFormat/>
    <w:rsid w:val="007C4988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宋体" w:hAnsi="宋体" w:cs="宋体"/>
      <w:color w:val="FF0000"/>
      <w:kern w:val="0"/>
      <w:sz w:val="20"/>
      <w:szCs w:val="20"/>
    </w:rPr>
  </w:style>
  <w:style w:type="paragraph" w:customStyle="1" w:styleId="xl33">
    <w:name w:val="xl33"/>
    <w:basedOn w:val="a4"/>
    <w:qFormat/>
    <w:rsid w:val="007C4988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宋体" w:hAnsi="宋体" w:cs="宋体"/>
      <w:color w:val="FF0000"/>
      <w:kern w:val="0"/>
      <w:sz w:val="20"/>
      <w:szCs w:val="20"/>
    </w:rPr>
  </w:style>
  <w:style w:type="paragraph" w:customStyle="1" w:styleId="xl34">
    <w:name w:val="xl34"/>
    <w:basedOn w:val="a4"/>
    <w:qFormat/>
    <w:rsid w:val="007C4988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宋体" w:hAnsi="宋体" w:cs="宋体"/>
      <w:color w:val="FF0000"/>
      <w:kern w:val="0"/>
      <w:sz w:val="20"/>
      <w:szCs w:val="20"/>
    </w:rPr>
  </w:style>
  <w:style w:type="paragraph" w:customStyle="1" w:styleId="xl35">
    <w:name w:val="xl35"/>
    <w:basedOn w:val="a4"/>
    <w:qFormat/>
    <w:rsid w:val="007C4988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宋体" w:hAnsi="宋体" w:cs="宋体"/>
      <w:kern w:val="0"/>
      <w:sz w:val="20"/>
      <w:szCs w:val="20"/>
    </w:rPr>
  </w:style>
  <w:style w:type="paragraph" w:customStyle="1" w:styleId="xl36">
    <w:name w:val="xl36"/>
    <w:basedOn w:val="a4"/>
    <w:qFormat/>
    <w:rsid w:val="007C4988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宋体" w:hAnsi="宋体" w:cs="宋体"/>
      <w:kern w:val="0"/>
      <w:sz w:val="20"/>
      <w:szCs w:val="20"/>
    </w:rPr>
  </w:style>
  <w:style w:type="paragraph" w:customStyle="1" w:styleId="xl37">
    <w:name w:val="xl37"/>
    <w:basedOn w:val="a4"/>
    <w:qFormat/>
    <w:rsid w:val="007C4988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宋体" w:hAnsi="宋体" w:cs="宋体"/>
      <w:kern w:val="0"/>
      <w:sz w:val="20"/>
      <w:szCs w:val="20"/>
    </w:rPr>
  </w:style>
  <w:style w:type="paragraph" w:customStyle="1" w:styleId="xl38">
    <w:name w:val="xl38"/>
    <w:basedOn w:val="a4"/>
    <w:qFormat/>
    <w:rsid w:val="007C4988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00"/>
      <w:spacing w:before="100" w:beforeAutospacing="1" w:after="100" w:afterAutospacing="1"/>
      <w:jc w:val="left"/>
      <w:textAlignment w:val="center"/>
    </w:pPr>
    <w:rPr>
      <w:rFonts w:ascii="宋体" w:hAnsi="宋体" w:cs="宋体"/>
      <w:kern w:val="0"/>
      <w:sz w:val="20"/>
      <w:szCs w:val="20"/>
    </w:rPr>
  </w:style>
  <w:style w:type="paragraph" w:customStyle="1" w:styleId="xl39">
    <w:name w:val="xl39"/>
    <w:basedOn w:val="a4"/>
    <w:qFormat/>
    <w:rsid w:val="007C4988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宋体" w:hAnsi="宋体" w:cs="宋体"/>
      <w:kern w:val="0"/>
      <w:sz w:val="24"/>
    </w:rPr>
  </w:style>
  <w:style w:type="paragraph" w:customStyle="1" w:styleId="xl40">
    <w:name w:val="xl40"/>
    <w:basedOn w:val="a4"/>
    <w:qFormat/>
    <w:rsid w:val="007C4988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宋体" w:hAnsi="宋体" w:cs="宋体"/>
      <w:kern w:val="0"/>
      <w:sz w:val="24"/>
    </w:rPr>
  </w:style>
  <w:style w:type="paragraph" w:customStyle="1" w:styleId="xl41">
    <w:name w:val="xl41"/>
    <w:basedOn w:val="a4"/>
    <w:qFormat/>
    <w:rsid w:val="007C4988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xl42">
    <w:name w:val="xl42"/>
    <w:basedOn w:val="a4"/>
    <w:qFormat/>
    <w:rsid w:val="007C4988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宋体" w:hAnsi="宋体" w:cs="宋体"/>
      <w:b/>
      <w:bCs/>
      <w:kern w:val="0"/>
      <w:sz w:val="24"/>
    </w:rPr>
  </w:style>
  <w:style w:type="paragraph" w:customStyle="1" w:styleId="xl43">
    <w:name w:val="xl43"/>
    <w:basedOn w:val="a4"/>
    <w:qFormat/>
    <w:rsid w:val="007C4988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宋体" w:hAnsi="宋体" w:cs="宋体"/>
      <w:color w:val="FF0000"/>
      <w:kern w:val="0"/>
      <w:sz w:val="20"/>
      <w:szCs w:val="20"/>
    </w:rPr>
  </w:style>
  <w:style w:type="paragraph" w:customStyle="1" w:styleId="xl44">
    <w:name w:val="xl44"/>
    <w:basedOn w:val="a4"/>
    <w:qFormat/>
    <w:rsid w:val="007C4988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left"/>
      <w:textAlignment w:val="center"/>
    </w:pPr>
    <w:rPr>
      <w:rFonts w:ascii="宋体" w:hAnsi="宋体" w:cs="宋体"/>
      <w:color w:val="FF0000"/>
      <w:kern w:val="0"/>
      <w:sz w:val="20"/>
      <w:szCs w:val="20"/>
    </w:rPr>
  </w:style>
  <w:style w:type="paragraph" w:customStyle="1" w:styleId="xl45">
    <w:name w:val="xl45"/>
    <w:basedOn w:val="a4"/>
    <w:qFormat/>
    <w:rsid w:val="007C4988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textAlignment w:val="center"/>
    </w:pPr>
    <w:rPr>
      <w:rFonts w:ascii="宋体" w:hAnsi="宋体" w:cs="宋体"/>
      <w:color w:val="FF0000"/>
      <w:kern w:val="0"/>
      <w:sz w:val="20"/>
      <w:szCs w:val="20"/>
    </w:rPr>
  </w:style>
  <w:style w:type="paragraph" w:customStyle="1" w:styleId="xl46">
    <w:name w:val="xl46"/>
    <w:basedOn w:val="a4"/>
    <w:qFormat/>
    <w:rsid w:val="007C4988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center"/>
      <w:textAlignment w:val="center"/>
    </w:pPr>
    <w:rPr>
      <w:rFonts w:ascii="宋体" w:hAnsi="宋体" w:cs="宋体"/>
      <w:color w:val="FF0000"/>
      <w:kern w:val="0"/>
      <w:sz w:val="20"/>
      <w:szCs w:val="20"/>
    </w:rPr>
  </w:style>
  <w:style w:type="paragraph" w:customStyle="1" w:styleId="xl47">
    <w:name w:val="xl47"/>
    <w:basedOn w:val="a4"/>
    <w:qFormat/>
    <w:rsid w:val="007C4988"/>
    <w:pPr>
      <w:widowControl/>
      <w:spacing w:before="100" w:beforeAutospacing="1" w:after="100" w:afterAutospacing="1"/>
      <w:jc w:val="center"/>
      <w:textAlignment w:val="center"/>
    </w:pPr>
    <w:rPr>
      <w:rFonts w:ascii="宋体" w:hAnsi="宋体" w:cs="宋体"/>
      <w:b/>
      <w:bCs/>
      <w:kern w:val="0"/>
      <w:sz w:val="24"/>
    </w:rPr>
  </w:style>
  <w:style w:type="paragraph" w:customStyle="1" w:styleId="xl48">
    <w:name w:val="xl48"/>
    <w:basedOn w:val="a4"/>
    <w:qFormat/>
    <w:rsid w:val="007C4988"/>
    <w:pPr>
      <w:widowControl/>
      <w:spacing w:before="100" w:beforeAutospacing="1" w:after="100" w:afterAutospacing="1"/>
      <w:jc w:val="left"/>
      <w:textAlignment w:val="center"/>
    </w:pPr>
    <w:rPr>
      <w:rFonts w:ascii="宋体" w:hAnsi="宋体" w:cs="宋体"/>
      <w:b/>
      <w:bCs/>
      <w:kern w:val="0"/>
      <w:sz w:val="24"/>
    </w:rPr>
  </w:style>
  <w:style w:type="paragraph" w:customStyle="1" w:styleId="xl49">
    <w:name w:val="xl49"/>
    <w:basedOn w:val="a4"/>
    <w:qFormat/>
    <w:rsid w:val="007C4988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hAnsi="宋体" w:cs="宋体"/>
      <w:b/>
      <w:bCs/>
      <w:kern w:val="0"/>
      <w:sz w:val="24"/>
    </w:rPr>
  </w:style>
  <w:style w:type="paragraph" w:customStyle="1" w:styleId="xl50">
    <w:name w:val="xl50"/>
    <w:basedOn w:val="a4"/>
    <w:qFormat/>
    <w:rsid w:val="007C4988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宋体" w:hAnsi="宋体" w:cs="宋体"/>
      <w:b/>
      <w:bCs/>
      <w:kern w:val="0"/>
      <w:sz w:val="24"/>
    </w:rPr>
  </w:style>
  <w:style w:type="paragraph" w:customStyle="1" w:styleId="xl51">
    <w:name w:val="xl51"/>
    <w:basedOn w:val="a4"/>
    <w:qFormat/>
    <w:rsid w:val="007C4988"/>
    <w:pPr>
      <w:widowControl/>
      <w:spacing w:before="100" w:beforeAutospacing="1" w:after="100" w:afterAutospacing="1"/>
      <w:jc w:val="center"/>
      <w:textAlignment w:val="center"/>
    </w:pPr>
    <w:rPr>
      <w:rFonts w:ascii="黑体" w:eastAsia="黑体" w:hAnsi="宋体" w:cs="宋体"/>
      <w:kern w:val="0"/>
      <w:sz w:val="40"/>
      <w:szCs w:val="40"/>
    </w:rPr>
  </w:style>
  <w:style w:type="paragraph" w:customStyle="1" w:styleId="xl52">
    <w:name w:val="xl52"/>
    <w:basedOn w:val="a4"/>
    <w:qFormat/>
    <w:rsid w:val="007C4988"/>
    <w:pPr>
      <w:widowControl/>
      <w:spacing w:before="100" w:beforeAutospacing="1" w:after="100" w:afterAutospacing="1"/>
      <w:jc w:val="right"/>
      <w:textAlignment w:val="center"/>
    </w:pPr>
    <w:rPr>
      <w:rFonts w:ascii="宋体" w:hAnsi="宋体" w:cs="宋体"/>
      <w:b/>
      <w:bCs/>
      <w:kern w:val="0"/>
      <w:sz w:val="24"/>
    </w:rPr>
  </w:style>
  <w:style w:type="paragraph" w:customStyle="1" w:styleId="affffff9">
    <w:name w:val="附录表标号"/>
    <w:basedOn w:val="a4"/>
    <w:next w:val="af9"/>
    <w:qFormat/>
    <w:rsid w:val="007C4988"/>
    <w:pPr>
      <w:spacing w:line="14" w:lineRule="exact"/>
      <w:ind w:left="811" w:hanging="448"/>
      <w:jc w:val="center"/>
      <w:outlineLvl w:val="0"/>
    </w:pPr>
    <w:rPr>
      <w:color w:val="FFFFFF"/>
    </w:rPr>
  </w:style>
  <w:style w:type="paragraph" w:customStyle="1" w:styleId="affffffa">
    <w:name w:val="附录图标号"/>
    <w:basedOn w:val="a4"/>
    <w:qFormat/>
    <w:rsid w:val="007C4988"/>
    <w:pPr>
      <w:keepNext/>
      <w:pageBreakBefore/>
      <w:widowControl/>
      <w:spacing w:line="14" w:lineRule="exact"/>
      <w:ind w:firstLine="363"/>
      <w:jc w:val="center"/>
      <w:outlineLvl w:val="0"/>
    </w:pPr>
    <w:rPr>
      <w:color w:val="FFFFFF"/>
    </w:rPr>
  </w:style>
  <w:style w:type="paragraph" w:customStyle="1" w:styleId="affffffb">
    <w:name w:val="示例内容"/>
    <w:qFormat/>
    <w:rsid w:val="007C4988"/>
    <w:pPr>
      <w:ind w:firstLineChars="200" w:firstLine="200"/>
    </w:pPr>
    <w:rPr>
      <w:rFonts w:ascii="宋体"/>
      <w:sz w:val="18"/>
      <w:szCs w:val="18"/>
    </w:rPr>
  </w:style>
  <w:style w:type="paragraph" w:customStyle="1" w:styleId="affffffc">
    <w:name w:val="示例×："/>
    <w:basedOn w:val="afff0"/>
    <w:qFormat/>
    <w:rsid w:val="007C4988"/>
    <w:pPr>
      <w:tabs>
        <w:tab w:val="left" w:pos="760"/>
      </w:tabs>
      <w:spacing w:beforeLines="0" w:afterLines="0"/>
      <w:ind w:left="717" w:hanging="317"/>
      <w:outlineLvl w:val="9"/>
    </w:pPr>
    <w:rPr>
      <w:rFonts w:ascii="宋体" w:eastAsia="宋体"/>
      <w:sz w:val="18"/>
      <w:szCs w:val="18"/>
    </w:rPr>
  </w:style>
  <w:style w:type="paragraph" w:customStyle="1" w:styleId="affffffd">
    <w:name w:val="二级无"/>
    <w:basedOn w:val="afff2"/>
    <w:qFormat/>
    <w:rsid w:val="007C4988"/>
    <w:rPr>
      <w:rFonts w:ascii="宋体" w:eastAsia="宋体"/>
      <w:szCs w:val="21"/>
    </w:rPr>
  </w:style>
  <w:style w:type="paragraph" w:customStyle="1" w:styleId="affffffe">
    <w:name w:val="注：（正文）"/>
    <w:basedOn w:val="afffff7"/>
    <w:next w:val="af9"/>
    <w:qFormat/>
    <w:rsid w:val="007C4988"/>
    <w:pPr>
      <w:tabs>
        <w:tab w:val="clear" w:pos="360"/>
      </w:tabs>
      <w:ind w:left="726" w:hanging="363"/>
    </w:pPr>
    <w:rPr>
      <w:szCs w:val="18"/>
    </w:rPr>
  </w:style>
  <w:style w:type="paragraph" w:customStyle="1" w:styleId="a0">
    <w:name w:val="注×：（正文）"/>
    <w:qFormat/>
    <w:rsid w:val="007C4988"/>
    <w:pPr>
      <w:numPr>
        <w:numId w:val="2"/>
      </w:numPr>
      <w:jc w:val="both"/>
    </w:pPr>
    <w:rPr>
      <w:rFonts w:ascii="宋体"/>
      <w:sz w:val="18"/>
      <w:szCs w:val="18"/>
    </w:rPr>
  </w:style>
  <w:style w:type="paragraph" w:customStyle="1" w:styleId="afffffff">
    <w:name w:val="参考文献"/>
    <w:basedOn w:val="a4"/>
    <w:next w:val="af9"/>
    <w:qFormat/>
    <w:rsid w:val="007C4988"/>
    <w:pPr>
      <w:keepNext/>
      <w:pageBreakBefore/>
      <w:widowControl/>
      <w:shd w:val="clear" w:color="FFFFFF" w:fill="FFFFFF"/>
      <w:spacing w:before="640" w:after="200"/>
      <w:jc w:val="center"/>
      <w:outlineLvl w:val="0"/>
    </w:pPr>
    <w:rPr>
      <w:rFonts w:ascii="黑体" w:eastAsia="黑体"/>
      <w:kern w:val="0"/>
      <w:szCs w:val="20"/>
    </w:rPr>
  </w:style>
  <w:style w:type="paragraph" w:customStyle="1" w:styleId="afffffff0">
    <w:name w:val="附录标题"/>
    <w:basedOn w:val="af9"/>
    <w:next w:val="af9"/>
    <w:qFormat/>
    <w:rsid w:val="007C4988"/>
    <w:pPr>
      <w:tabs>
        <w:tab w:val="center" w:pos="4201"/>
        <w:tab w:val="right" w:leader="dot" w:pos="9298"/>
      </w:tabs>
      <w:ind w:firstLineChars="0" w:firstLine="0"/>
      <w:jc w:val="center"/>
    </w:pPr>
    <w:rPr>
      <w:rFonts w:ascii="黑体" w:eastAsia="黑体"/>
    </w:rPr>
  </w:style>
  <w:style w:type="paragraph" w:customStyle="1" w:styleId="afffffff1">
    <w:name w:val="附录二级无"/>
    <w:basedOn w:val="affff1"/>
    <w:qFormat/>
    <w:rsid w:val="007C4988"/>
    <w:rPr>
      <w:rFonts w:ascii="宋体" w:eastAsia="宋体"/>
      <w:szCs w:val="21"/>
    </w:rPr>
  </w:style>
  <w:style w:type="paragraph" w:customStyle="1" w:styleId="afffffff2">
    <w:name w:val="附录公式"/>
    <w:basedOn w:val="af9"/>
    <w:next w:val="af9"/>
    <w:link w:val="Charf9"/>
    <w:qFormat/>
    <w:rsid w:val="007C4988"/>
    <w:pPr>
      <w:tabs>
        <w:tab w:val="center" w:pos="4201"/>
        <w:tab w:val="right" w:leader="dot" w:pos="9298"/>
      </w:tabs>
      <w:ind w:firstLine="420"/>
    </w:pPr>
  </w:style>
  <w:style w:type="character" w:customStyle="1" w:styleId="Charf9">
    <w:name w:val="附录公式 Char"/>
    <w:basedOn w:val="Chard"/>
    <w:link w:val="afffffff2"/>
    <w:qFormat/>
    <w:rsid w:val="007C4988"/>
    <w:rPr>
      <w:rFonts w:ascii="宋体"/>
      <w:sz w:val="21"/>
    </w:rPr>
  </w:style>
  <w:style w:type="paragraph" w:customStyle="1" w:styleId="afffffff3">
    <w:name w:val="附录公式编号制表符"/>
    <w:basedOn w:val="a4"/>
    <w:next w:val="af9"/>
    <w:qFormat/>
    <w:rsid w:val="007C4988"/>
    <w:pPr>
      <w:widowControl/>
      <w:tabs>
        <w:tab w:val="center" w:pos="4201"/>
        <w:tab w:val="right" w:leader="dot" w:pos="9298"/>
      </w:tabs>
      <w:autoSpaceDE w:val="0"/>
      <w:autoSpaceDN w:val="0"/>
    </w:pPr>
    <w:rPr>
      <w:rFonts w:ascii="宋体"/>
      <w:kern w:val="0"/>
      <w:szCs w:val="20"/>
    </w:rPr>
  </w:style>
  <w:style w:type="paragraph" w:customStyle="1" w:styleId="afffffff4">
    <w:name w:val="附录三级无"/>
    <w:basedOn w:val="affff2"/>
    <w:qFormat/>
    <w:rsid w:val="007C4988"/>
    <w:rPr>
      <w:rFonts w:ascii="宋体" w:eastAsia="宋体"/>
      <w:szCs w:val="21"/>
    </w:rPr>
  </w:style>
  <w:style w:type="paragraph" w:customStyle="1" w:styleId="a3">
    <w:name w:val="附录数字编号列项（二级）"/>
    <w:qFormat/>
    <w:rsid w:val="007C4988"/>
    <w:pPr>
      <w:numPr>
        <w:ilvl w:val="1"/>
        <w:numId w:val="3"/>
      </w:numPr>
    </w:pPr>
    <w:rPr>
      <w:rFonts w:ascii="宋体"/>
      <w:sz w:val="21"/>
    </w:rPr>
  </w:style>
  <w:style w:type="paragraph" w:customStyle="1" w:styleId="afffffff5">
    <w:name w:val="附录四级无"/>
    <w:basedOn w:val="affff3"/>
    <w:qFormat/>
    <w:rsid w:val="007C4988"/>
    <w:rPr>
      <w:rFonts w:ascii="宋体" w:eastAsia="宋体"/>
      <w:szCs w:val="21"/>
    </w:rPr>
  </w:style>
  <w:style w:type="paragraph" w:customStyle="1" w:styleId="afffffff6">
    <w:name w:val="附录五级无"/>
    <w:basedOn w:val="affff5"/>
    <w:qFormat/>
    <w:rsid w:val="007C4988"/>
    <w:rPr>
      <w:rFonts w:ascii="宋体" w:eastAsia="宋体"/>
      <w:szCs w:val="21"/>
    </w:rPr>
  </w:style>
  <w:style w:type="paragraph" w:customStyle="1" w:styleId="afffffff7">
    <w:name w:val="附录一级无"/>
    <w:basedOn w:val="affff0"/>
    <w:qFormat/>
    <w:rsid w:val="007C4988"/>
    <w:rPr>
      <w:rFonts w:ascii="宋体" w:eastAsia="宋体"/>
      <w:szCs w:val="21"/>
    </w:rPr>
  </w:style>
  <w:style w:type="paragraph" w:customStyle="1" w:styleId="a2">
    <w:name w:val="附录字母编号列项（一级）"/>
    <w:qFormat/>
    <w:rsid w:val="007C4988"/>
    <w:pPr>
      <w:numPr>
        <w:numId w:val="3"/>
      </w:numPr>
    </w:pPr>
    <w:rPr>
      <w:rFonts w:ascii="宋体"/>
      <w:sz w:val="21"/>
    </w:rPr>
  </w:style>
  <w:style w:type="paragraph" w:customStyle="1" w:styleId="afffffff8">
    <w:name w:val="列项说明"/>
    <w:basedOn w:val="a4"/>
    <w:qFormat/>
    <w:rsid w:val="007C4988"/>
    <w:pPr>
      <w:adjustRightInd w:val="0"/>
      <w:spacing w:line="320" w:lineRule="exact"/>
      <w:ind w:leftChars="200" w:left="400" w:hangingChars="200" w:hanging="200"/>
      <w:jc w:val="left"/>
      <w:textAlignment w:val="baseline"/>
    </w:pPr>
    <w:rPr>
      <w:rFonts w:ascii="宋体"/>
      <w:kern w:val="0"/>
      <w:szCs w:val="20"/>
    </w:rPr>
  </w:style>
  <w:style w:type="paragraph" w:customStyle="1" w:styleId="afffffff9">
    <w:name w:val="列项说明数字编号"/>
    <w:qFormat/>
    <w:rsid w:val="007C4988"/>
    <w:pPr>
      <w:ind w:leftChars="400" w:left="600" w:hangingChars="200" w:hanging="200"/>
    </w:pPr>
    <w:rPr>
      <w:rFonts w:ascii="宋体"/>
      <w:sz w:val="21"/>
    </w:rPr>
  </w:style>
  <w:style w:type="paragraph" w:customStyle="1" w:styleId="afffffffa">
    <w:name w:val="其他标准标志"/>
    <w:basedOn w:val="aff7"/>
    <w:qFormat/>
    <w:rsid w:val="007C4988"/>
    <w:pPr>
      <w:framePr w:w="6101" w:h="1389" w:hRule="exact" w:hSpace="181" w:vSpace="181" w:wrap="around" w:vAnchor="page" w:hAnchor="page" w:x="4673" w:y="942"/>
    </w:pPr>
    <w:rPr>
      <w:szCs w:val="96"/>
    </w:rPr>
  </w:style>
  <w:style w:type="paragraph" w:customStyle="1" w:styleId="afffffffb">
    <w:name w:val="三级无"/>
    <w:basedOn w:val="affffc"/>
    <w:qFormat/>
    <w:rsid w:val="007C4988"/>
    <w:rPr>
      <w:rFonts w:ascii="宋体" w:eastAsia="宋体"/>
      <w:szCs w:val="21"/>
    </w:rPr>
  </w:style>
  <w:style w:type="paragraph" w:customStyle="1" w:styleId="afffffffc">
    <w:name w:val="示例后文字"/>
    <w:basedOn w:val="af9"/>
    <w:next w:val="af9"/>
    <w:qFormat/>
    <w:rsid w:val="007C4988"/>
    <w:pPr>
      <w:tabs>
        <w:tab w:val="center" w:pos="4201"/>
        <w:tab w:val="right" w:leader="dot" w:pos="9298"/>
      </w:tabs>
      <w:ind w:firstLine="360"/>
    </w:pPr>
    <w:rPr>
      <w:sz w:val="18"/>
    </w:rPr>
  </w:style>
  <w:style w:type="paragraph" w:customStyle="1" w:styleId="afffffffd">
    <w:name w:val="首示例"/>
    <w:next w:val="af9"/>
    <w:link w:val="Charfa"/>
    <w:qFormat/>
    <w:rsid w:val="007C4988"/>
    <w:pPr>
      <w:tabs>
        <w:tab w:val="left" w:pos="360"/>
      </w:tabs>
      <w:ind w:left="360"/>
    </w:pPr>
    <w:rPr>
      <w:rFonts w:ascii="宋体" w:hAnsi="宋体"/>
      <w:kern w:val="2"/>
      <w:sz w:val="18"/>
      <w:szCs w:val="18"/>
    </w:rPr>
  </w:style>
  <w:style w:type="character" w:customStyle="1" w:styleId="Charfa">
    <w:name w:val="首示例 Char"/>
    <w:basedOn w:val="a5"/>
    <w:link w:val="afffffffd"/>
    <w:qFormat/>
    <w:rsid w:val="007C4988"/>
    <w:rPr>
      <w:rFonts w:ascii="宋体" w:hAnsi="宋体"/>
      <w:kern w:val="2"/>
      <w:sz w:val="18"/>
      <w:szCs w:val="18"/>
    </w:rPr>
  </w:style>
  <w:style w:type="paragraph" w:customStyle="1" w:styleId="a">
    <w:name w:val="四级无"/>
    <w:basedOn w:val="afffff0"/>
    <w:qFormat/>
    <w:rsid w:val="007C4988"/>
    <w:pPr>
      <w:numPr>
        <w:numId w:val="4"/>
      </w:numPr>
      <w:ind w:firstLine="0"/>
    </w:pPr>
    <w:rPr>
      <w:rFonts w:ascii="宋体" w:eastAsia="宋体"/>
      <w:szCs w:val="21"/>
    </w:rPr>
  </w:style>
  <w:style w:type="paragraph" w:customStyle="1" w:styleId="afffffffe">
    <w:name w:val="图标脚注说明"/>
    <w:basedOn w:val="af9"/>
    <w:qFormat/>
    <w:rsid w:val="007C4988"/>
    <w:pPr>
      <w:tabs>
        <w:tab w:val="center" w:pos="4201"/>
        <w:tab w:val="right" w:leader="dot" w:pos="9298"/>
      </w:tabs>
      <w:ind w:left="840" w:firstLineChars="0" w:hanging="420"/>
    </w:pPr>
    <w:rPr>
      <w:sz w:val="18"/>
      <w:szCs w:val="18"/>
    </w:rPr>
  </w:style>
  <w:style w:type="paragraph" w:customStyle="1" w:styleId="affffffff">
    <w:name w:val="图表脚注说明"/>
    <w:basedOn w:val="a4"/>
    <w:qFormat/>
    <w:rsid w:val="007C4988"/>
    <w:pPr>
      <w:ind w:left="360" w:hanging="360"/>
    </w:pPr>
    <w:rPr>
      <w:rFonts w:ascii="宋体"/>
      <w:sz w:val="18"/>
      <w:szCs w:val="18"/>
    </w:rPr>
  </w:style>
  <w:style w:type="paragraph" w:customStyle="1" w:styleId="affffffff0">
    <w:name w:val="图的脚注"/>
    <w:next w:val="af9"/>
    <w:qFormat/>
    <w:rsid w:val="007C4988"/>
    <w:pPr>
      <w:widowControl w:val="0"/>
      <w:ind w:leftChars="200" w:left="840" w:hangingChars="200" w:hanging="420"/>
      <w:jc w:val="both"/>
    </w:pPr>
    <w:rPr>
      <w:rFonts w:ascii="宋体"/>
      <w:sz w:val="18"/>
    </w:rPr>
  </w:style>
  <w:style w:type="character" w:customStyle="1" w:styleId="Char9">
    <w:name w:val="尾注文本 Char"/>
    <w:basedOn w:val="a5"/>
    <w:link w:val="af4"/>
    <w:qFormat/>
    <w:rsid w:val="007C4988"/>
    <w:rPr>
      <w:kern w:val="2"/>
      <w:sz w:val="21"/>
      <w:szCs w:val="24"/>
    </w:rPr>
  </w:style>
  <w:style w:type="character" w:customStyle="1" w:styleId="Char12">
    <w:name w:val="尾注文本 Char1"/>
    <w:basedOn w:val="a5"/>
    <w:uiPriority w:val="99"/>
    <w:qFormat/>
    <w:rsid w:val="007C4988"/>
    <w:rPr>
      <w:kern w:val="2"/>
      <w:sz w:val="21"/>
      <w:szCs w:val="24"/>
    </w:rPr>
  </w:style>
  <w:style w:type="paragraph" w:customStyle="1" w:styleId="affffffff1">
    <w:name w:val="五级无"/>
    <w:basedOn w:val="afffff4"/>
    <w:qFormat/>
    <w:rsid w:val="007C4988"/>
    <w:rPr>
      <w:rFonts w:ascii="宋体" w:eastAsia="宋体"/>
      <w:szCs w:val="21"/>
    </w:rPr>
  </w:style>
  <w:style w:type="paragraph" w:customStyle="1" w:styleId="affffffff2">
    <w:name w:val="一级无"/>
    <w:basedOn w:val="afff1"/>
    <w:qFormat/>
    <w:rsid w:val="007C4988"/>
    <w:pPr>
      <w:ind w:left="993"/>
    </w:pPr>
    <w:rPr>
      <w:rFonts w:ascii="宋体" w:eastAsia="宋体"/>
      <w:szCs w:val="21"/>
    </w:rPr>
  </w:style>
  <w:style w:type="paragraph" w:customStyle="1" w:styleId="affffffff3">
    <w:name w:val="正文公式编号制表符"/>
    <w:basedOn w:val="af9"/>
    <w:next w:val="af9"/>
    <w:qFormat/>
    <w:rsid w:val="007C4988"/>
    <w:pPr>
      <w:tabs>
        <w:tab w:val="center" w:pos="4201"/>
        <w:tab w:val="right" w:leader="dot" w:pos="9298"/>
      </w:tabs>
      <w:ind w:firstLineChars="0" w:firstLine="0"/>
    </w:pPr>
  </w:style>
  <w:style w:type="paragraph" w:customStyle="1" w:styleId="affffffff4">
    <w:name w:val="终结线"/>
    <w:basedOn w:val="a4"/>
    <w:qFormat/>
    <w:rsid w:val="007C4988"/>
    <w:pPr>
      <w:framePr w:hSpace="181" w:vSpace="181" w:wrap="around" w:vAnchor="text" w:hAnchor="margin" w:xAlign="center" w:y="285"/>
    </w:pPr>
  </w:style>
  <w:style w:type="paragraph" w:customStyle="1" w:styleId="a1">
    <w:name w:val="其他发布日期"/>
    <w:basedOn w:val="afff5"/>
    <w:qFormat/>
    <w:rsid w:val="007C4988"/>
    <w:pPr>
      <w:framePr w:w="3997" w:h="471" w:hRule="exact" w:hSpace="0" w:vSpace="181" w:wrap="around" w:vAnchor="page" w:hAnchor="page" w:x="1419" w:y="14097"/>
      <w:numPr>
        <w:numId w:val="5"/>
      </w:numPr>
    </w:pPr>
  </w:style>
  <w:style w:type="paragraph" w:customStyle="1" w:styleId="affffffff5">
    <w:name w:val="其他实施日期"/>
    <w:basedOn w:val="affffd"/>
    <w:qFormat/>
    <w:rsid w:val="007C4988"/>
    <w:pPr>
      <w:framePr w:w="3997" w:h="471" w:hRule="exact" w:vSpace="181" w:wrap="around" w:vAnchor="page" w:hAnchor="page" w:x="7089" w:y="14097"/>
    </w:pPr>
  </w:style>
  <w:style w:type="paragraph" w:customStyle="1" w:styleId="2e">
    <w:name w:val="封面标准名称2"/>
    <w:basedOn w:val="afff7"/>
    <w:qFormat/>
    <w:rsid w:val="007C4988"/>
    <w:pPr>
      <w:framePr w:w="9639" w:wrap="around" w:vAnchor="page" w:hAnchor="page" w:y="4469"/>
      <w:spacing w:beforeLines="630"/>
    </w:pPr>
  </w:style>
  <w:style w:type="paragraph" w:customStyle="1" w:styleId="2f">
    <w:name w:val="封面标准英文名称2"/>
    <w:basedOn w:val="afffa"/>
    <w:qFormat/>
    <w:rsid w:val="007C4988"/>
    <w:pPr>
      <w:framePr w:w="9639" w:h="6917" w:hRule="exact" w:wrap="around" w:vAnchor="page" w:hAnchor="page" w:xAlign="center" w:y="4469" w:anchorLock="1"/>
      <w:textAlignment w:val="center"/>
    </w:pPr>
    <w:rPr>
      <w:rFonts w:eastAsia="黑体"/>
      <w:szCs w:val="28"/>
    </w:rPr>
  </w:style>
  <w:style w:type="paragraph" w:customStyle="1" w:styleId="2f0">
    <w:name w:val="封面一致性程度标识2"/>
    <w:basedOn w:val="afffb"/>
    <w:qFormat/>
    <w:rsid w:val="007C4988"/>
    <w:pPr>
      <w:framePr w:w="9639" w:h="6917" w:hRule="exact" w:wrap="around" w:vAnchor="page" w:hAnchor="page" w:xAlign="center" w:y="4469" w:anchorLock="1"/>
      <w:widowControl w:val="0"/>
      <w:textAlignment w:val="center"/>
    </w:pPr>
    <w:rPr>
      <w:szCs w:val="28"/>
    </w:rPr>
  </w:style>
  <w:style w:type="paragraph" w:customStyle="1" w:styleId="2f1">
    <w:name w:val="封面标准文稿类别2"/>
    <w:basedOn w:val="afff9"/>
    <w:qFormat/>
    <w:rsid w:val="007C4988"/>
    <w:pPr>
      <w:framePr w:w="9639" w:h="6917" w:hRule="exact" w:wrap="around" w:vAnchor="page" w:hAnchor="page" w:xAlign="center" w:y="4469" w:anchorLock="1"/>
      <w:widowControl w:val="0"/>
      <w:spacing w:after="160" w:line="240" w:lineRule="auto"/>
      <w:textAlignment w:val="center"/>
    </w:pPr>
    <w:rPr>
      <w:szCs w:val="28"/>
    </w:rPr>
  </w:style>
  <w:style w:type="paragraph" w:customStyle="1" w:styleId="2f2">
    <w:name w:val="封面标准文稿编辑信息2"/>
    <w:basedOn w:val="afff8"/>
    <w:qFormat/>
    <w:rsid w:val="007C4988"/>
    <w:pPr>
      <w:framePr w:w="9639" w:h="6917" w:hRule="exact" w:wrap="around" w:vAnchor="page" w:hAnchor="page" w:xAlign="center" w:y="4469" w:anchorLock="1"/>
      <w:widowControl w:val="0"/>
      <w:spacing w:after="160"/>
      <w:textAlignment w:val="center"/>
    </w:pPr>
    <w:rPr>
      <w:szCs w:val="28"/>
    </w:rPr>
  </w:style>
  <w:style w:type="character" w:customStyle="1" w:styleId="CharChar4">
    <w:name w:val="物联网样式 Char Char"/>
    <w:basedOn w:val="a5"/>
    <w:qFormat/>
    <w:rsid w:val="007C4988"/>
    <w:rPr>
      <w:rFonts w:ascii="仿宋_GB2312" w:eastAsia="仿宋_GB2312"/>
      <w:kern w:val="2"/>
      <w:sz w:val="30"/>
      <w:szCs w:val="28"/>
    </w:rPr>
  </w:style>
  <w:style w:type="character" w:customStyle="1" w:styleId="CharCharCharCharCharCharCharCharCharCharCharCharCharCharCharCharCharChar">
    <w:name w:val="Char Char Char Char Char Char Char Char Char Char Char Char Char Char Char Char Char Char"/>
    <w:basedOn w:val="a5"/>
    <w:qFormat/>
    <w:rsid w:val="007C4988"/>
    <w:rPr>
      <w:rFonts w:ascii="宋体" w:eastAsia="宋体" w:hAnsi="Courier New" w:cs="Courier New"/>
      <w:kern w:val="2"/>
      <w:sz w:val="21"/>
      <w:szCs w:val="21"/>
      <w:lang w:val="en-US" w:eastAsia="zh-CN"/>
    </w:rPr>
  </w:style>
  <w:style w:type="paragraph" w:customStyle="1" w:styleId="CharCharCharCharCharCharCharCharCharCharCharCharCharChar">
    <w:name w:val="Char Char Char Char Char Char Char Char Char Char Char Char Char Char"/>
    <w:basedOn w:val="a4"/>
    <w:qFormat/>
    <w:rsid w:val="007C4988"/>
    <w:pPr>
      <w:widowControl/>
      <w:spacing w:after="160" w:line="240" w:lineRule="exact"/>
      <w:jc w:val="left"/>
    </w:pPr>
    <w:rPr>
      <w:rFonts w:ascii="Verdana" w:hAnsi="Verdana"/>
      <w:kern w:val="0"/>
      <w:sz w:val="20"/>
      <w:szCs w:val="20"/>
      <w:lang w:eastAsia="en-US"/>
    </w:rPr>
  </w:style>
  <w:style w:type="paragraph" w:customStyle="1" w:styleId="CharCharCharCharCharCharCharCharCharCharCharCharCharCharCharChar">
    <w:name w:val="Char Char Char Char Char Char Char Char Char Char Char Char Char Char Char Char"/>
    <w:basedOn w:val="a4"/>
    <w:qFormat/>
    <w:rsid w:val="007C4988"/>
    <w:pPr>
      <w:widowControl/>
      <w:spacing w:after="160" w:line="240" w:lineRule="exact"/>
      <w:jc w:val="left"/>
    </w:pPr>
    <w:rPr>
      <w:rFonts w:ascii="Verdana" w:hAnsi="Verdana"/>
      <w:kern w:val="0"/>
      <w:sz w:val="20"/>
      <w:szCs w:val="20"/>
      <w:lang w:eastAsia="en-US"/>
    </w:rPr>
  </w:style>
  <w:style w:type="character" w:customStyle="1" w:styleId="1Char10">
    <w:name w:val="标题 1 Char1"/>
    <w:basedOn w:val="a5"/>
    <w:qFormat/>
    <w:rsid w:val="007C4988"/>
    <w:rPr>
      <w:b/>
      <w:bCs/>
      <w:kern w:val="44"/>
      <w:sz w:val="44"/>
      <w:szCs w:val="44"/>
    </w:rPr>
  </w:style>
  <w:style w:type="character" w:customStyle="1" w:styleId="EmailStyle533">
    <w:name w:val="EmailStyle533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534">
    <w:name w:val="EmailStyle534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535">
    <w:name w:val="EmailStyle535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536">
    <w:name w:val="EmailStyle536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537">
    <w:name w:val="EmailStyle537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538">
    <w:name w:val="EmailStyle538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539">
    <w:name w:val="EmailStyle539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540">
    <w:name w:val="EmailStyle540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541">
    <w:name w:val="EmailStyle54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542">
    <w:name w:val="EmailStyle542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543">
    <w:name w:val="EmailStyle543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544">
    <w:name w:val="EmailStyle544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545">
    <w:name w:val="EmailStyle545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546">
    <w:name w:val="EmailStyle546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547">
    <w:name w:val="EmailStyle547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548">
    <w:name w:val="EmailStyle548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549">
    <w:name w:val="EmailStyle549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550">
    <w:name w:val="EmailStyle550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551">
    <w:name w:val="EmailStyle55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552">
    <w:name w:val="EmailStyle552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553">
    <w:name w:val="EmailStyle553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554">
    <w:name w:val="EmailStyle554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555">
    <w:name w:val="EmailStyle555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556">
    <w:name w:val="EmailStyle556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557">
    <w:name w:val="EmailStyle557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558">
    <w:name w:val="EmailStyle558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559">
    <w:name w:val="EmailStyle559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560">
    <w:name w:val="EmailStyle560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561">
    <w:name w:val="EmailStyle56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562">
    <w:name w:val="EmailStyle562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563">
    <w:name w:val="EmailStyle563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564">
    <w:name w:val="EmailStyle564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565">
    <w:name w:val="EmailStyle565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566">
    <w:name w:val="EmailStyle566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567">
    <w:name w:val="EmailStyle567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568">
    <w:name w:val="EmailStyle568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569">
    <w:name w:val="EmailStyle569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570">
    <w:name w:val="EmailStyle570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571">
    <w:name w:val="EmailStyle57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94">
    <w:name w:val="EmailStyle94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95">
    <w:name w:val="EmailStyle95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167">
    <w:name w:val="EmailStyle167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195">
    <w:name w:val="EmailStyle195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196">
    <w:name w:val="EmailStyle196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197">
    <w:name w:val="EmailStyle197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198">
    <w:name w:val="EmailStyle198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5791">
    <w:name w:val="EmailStyle579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5801">
    <w:name w:val="EmailStyle580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5811">
    <w:name w:val="EmailStyle581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5821">
    <w:name w:val="EmailStyle582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5831">
    <w:name w:val="EmailStyle583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5841">
    <w:name w:val="EmailStyle584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5851">
    <w:name w:val="EmailStyle585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5861">
    <w:name w:val="EmailStyle586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5871">
    <w:name w:val="EmailStyle587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5881">
    <w:name w:val="EmailStyle588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5891">
    <w:name w:val="EmailStyle589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5901">
    <w:name w:val="EmailStyle590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labellist">
    <w:name w:val="label_list"/>
    <w:basedOn w:val="a5"/>
    <w:qFormat/>
    <w:rsid w:val="007C4988"/>
  </w:style>
  <w:style w:type="character" w:customStyle="1" w:styleId="EmailStyle592">
    <w:name w:val="EmailStyle592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593">
    <w:name w:val="EmailStyle593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594">
    <w:name w:val="EmailStyle594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595">
    <w:name w:val="EmailStyle595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596">
    <w:name w:val="EmailStyle596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597">
    <w:name w:val="EmailStyle597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598">
    <w:name w:val="EmailStyle598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599">
    <w:name w:val="EmailStyle599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600">
    <w:name w:val="EmailStyle600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6011">
    <w:name w:val="EmailStyle601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602">
    <w:name w:val="EmailStyle602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603">
    <w:name w:val="EmailStyle603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604">
    <w:name w:val="EmailStyle604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605">
    <w:name w:val="EmailStyle605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606">
    <w:name w:val="EmailStyle606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607">
    <w:name w:val="EmailStyle607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608">
    <w:name w:val="EmailStyle608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6091">
    <w:name w:val="EmailStyle609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6101">
    <w:name w:val="EmailStyle610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6111">
    <w:name w:val="EmailStyle611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6121">
    <w:name w:val="EmailStyle612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6131">
    <w:name w:val="EmailStyle613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6141">
    <w:name w:val="EmailStyle614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6151">
    <w:name w:val="EmailStyle615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6161">
    <w:name w:val="EmailStyle616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6171">
    <w:name w:val="EmailStyle617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6181">
    <w:name w:val="EmailStyle618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6191">
    <w:name w:val="EmailStyle619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6201">
    <w:name w:val="EmailStyle620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6211">
    <w:name w:val="EmailStyle621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6221">
    <w:name w:val="EmailStyle622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6231">
    <w:name w:val="EmailStyle623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6241">
    <w:name w:val="EmailStyle624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6251">
    <w:name w:val="EmailStyle625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6261">
    <w:name w:val="EmailStyle626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6271">
    <w:name w:val="EmailStyle627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6281">
    <w:name w:val="EmailStyle628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6291">
    <w:name w:val="EmailStyle629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6301">
    <w:name w:val="EmailStyle630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6311">
    <w:name w:val="EmailStyle631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6321">
    <w:name w:val="EmailStyle632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6331">
    <w:name w:val="EmailStyle633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6341">
    <w:name w:val="EmailStyle634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6351">
    <w:name w:val="EmailStyle635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6361">
    <w:name w:val="EmailStyle636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6371">
    <w:name w:val="EmailStyle637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6381">
    <w:name w:val="EmailStyle638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6391">
    <w:name w:val="EmailStyle639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6401">
    <w:name w:val="EmailStyle640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6411">
    <w:name w:val="EmailStyle641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6421">
    <w:name w:val="EmailStyle642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6431">
    <w:name w:val="EmailStyle643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6441">
    <w:name w:val="EmailStyle644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6451">
    <w:name w:val="EmailStyle645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6461">
    <w:name w:val="EmailStyle646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6471">
    <w:name w:val="EmailStyle647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6481">
    <w:name w:val="EmailStyle648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6491">
    <w:name w:val="EmailStyle649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6501">
    <w:name w:val="EmailStyle650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6511">
    <w:name w:val="EmailStyle651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6521">
    <w:name w:val="EmailStyle652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6531">
    <w:name w:val="EmailStyle653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6541">
    <w:name w:val="EmailStyle654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6551">
    <w:name w:val="EmailStyle655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6561">
    <w:name w:val="EmailStyle656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6571">
    <w:name w:val="EmailStyle657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6581">
    <w:name w:val="EmailStyle658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6591">
    <w:name w:val="EmailStyle659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6601">
    <w:name w:val="EmailStyle660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6611">
    <w:name w:val="EmailStyle661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6621">
    <w:name w:val="EmailStyle662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6631">
    <w:name w:val="EmailStyle663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6641">
    <w:name w:val="EmailStyle664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6651">
    <w:name w:val="EmailStyle665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6661">
    <w:name w:val="EmailStyle666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6671">
    <w:name w:val="EmailStyle667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6681">
    <w:name w:val="EmailStyle668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6691">
    <w:name w:val="EmailStyle669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6701">
    <w:name w:val="EmailStyle670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6711">
    <w:name w:val="EmailStyle671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6721">
    <w:name w:val="EmailStyle672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6731">
    <w:name w:val="EmailStyle673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6741">
    <w:name w:val="EmailStyle674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6751">
    <w:name w:val="EmailStyle675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6761">
    <w:name w:val="EmailStyle676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6771">
    <w:name w:val="EmailStyle677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6781">
    <w:name w:val="EmailStyle678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6791">
    <w:name w:val="EmailStyle679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6801">
    <w:name w:val="EmailStyle680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6811">
    <w:name w:val="EmailStyle681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6821">
    <w:name w:val="EmailStyle682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6831">
    <w:name w:val="EmailStyle683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6841">
    <w:name w:val="EmailStyle684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6851">
    <w:name w:val="EmailStyle685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6861">
    <w:name w:val="EmailStyle686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6871">
    <w:name w:val="EmailStyle687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6881">
    <w:name w:val="EmailStyle688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6891">
    <w:name w:val="EmailStyle689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6901">
    <w:name w:val="EmailStyle690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6911">
    <w:name w:val="EmailStyle691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6921">
    <w:name w:val="EmailStyle692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6931">
    <w:name w:val="EmailStyle693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6941">
    <w:name w:val="EmailStyle694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6951">
    <w:name w:val="EmailStyle695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6961">
    <w:name w:val="EmailStyle696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6971">
    <w:name w:val="EmailStyle697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6981">
    <w:name w:val="EmailStyle698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6991">
    <w:name w:val="EmailStyle699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Char13">
    <w:name w:val="正文文本缩进 Char1"/>
    <w:basedOn w:val="a5"/>
    <w:uiPriority w:val="99"/>
    <w:semiHidden/>
    <w:qFormat/>
    <w:rsid w:val="007C4988"/>
    <w:rPr>
      <w:kern w:val="2"/>
      <w:sz w:val="24"/>
    </w:rPr>
  </w:style>
  <w:style w:type="character" w:customStyle="1" w:styleId="HTMLChar1">
    <w:name w:val="HTML 地址 Char1"/>
    <w:basedOn w:val="a5"/>
    <w:uiPriority w:val="99"/>
    <w:semiHidden/>
    <w:qFormat/>
    <w:rsid w:val="007C4988"/>
    <w:rPr>
      <w:i/>
      <w:iCs/>
      <w:kern w:val="2"/>
      <w:sz w:val="24"/>
    </w:rPr>
  </w:style>
  <w:style w:type="character" w:customStyle="1" w:styleId="HTMLChar10">
    <w:name w:val="HTML 预设格式 Char1"/>
    <w:basedOn w:val="a5"/>
    <w:uiPriority w:val="99"/>
    <w:semiHidden/>
    <w:qFormat/>
    <w:rsid w:val="007C4988"/>
    <w:rPr>
      <w:rFonts w:ascii="Courier New" w:hAnsi="Courier New" w:cs="Courier New"/>
      <w:kern w:val="2"/>
    </w:rPr>
  </w:style>
  <w:style w:type="character" w:customStyle="1" w:styleId="EmailStyle7031">
    <w:name w:val="EmailStyle703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7041">
    <w:name w:val="EmailStyle704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2Char10">
    <w:name w:val="正文文本 2 Char1"/>
    <w:basedOn w:val="a5"/>
    <w:uiPriority w:val="99"/>
    <w:semiHidden/>
    <w:qFormat/>
    <w:rsid w:val="007C4988"/>
    <w:rPr>
      <w:kern w:val="2"/>
      <w:sz w:val="24"/>
    </w:rPr>
  </w:style>
  <w:style w:type="character" w:customStyle="1" w:styleId="Char14">
    <w:name w:val="正文首行缩进 Char1"/>
    <w:basedOn w:val="Charf5"/>
    <w:uiPriority w:val="99"/>
    <w:semiHidden/>
    <w:qFormat/>
    <w:rsid w:val="007C4988"/>
    <w:rPr>
      <w:rFonts w:ascii="仿宋_GB2312" w:eastAsia="仿宋_GB2312"/>
      <w:spacing w:val="-4"/>
      <w:kern w:val="2"/>
      <w:sz w:val="24"/>
      <w:szCs w:val="24"/>
    </w:rPr>
  </w:style>
  <w:style w:type="character" w:customStyle="1" w:styleId="Char15">
    <w:name w:val="纯文本 Char1"/>
    <w:basedOn w:val="a5"/>
    <w:semiHidden/>
    <w:qFormat/>
    <w:rsid w:val="007C4988"/>
    <w:rPr>
      <w:rFonts w:ascii="宋体" w:hAnsi="Courier New" w:cs="Courier New"/>
      <w:kern w:val="2"/>
      <w:sz w:val="21"/>
      <w:szCs w:val="21"/>
    </w:rPr>
  </w:style>
  <w:style w:type="character" w:customStyle="1" w:styleId="Char16">
    <w:name w:val="文档结构图 Char1"/>
    <w:basedOn w:val="a5"/>
    <w:uiPriority w:val="99"/>
    <w:semiHidden/>
    <w:qFormat/>
    <w:rsid w:val="007C4988"/>
    <w:rPr>
      <w:rFonts w:ascii="宋体"/>
      <w:kern w:val="2"/>
      <w:sz w:val="18"/>
      <w:szCs w:val="18"/>
    </w:rPr>
  </w:style>
  <w:style w:type="character" w:customStyle="1" w:styleId="EmailStyle7091">
    <w:name w:val="EmailStyle709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7101">
    <w:name w:val="EmailStyle710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7111">
    <w:name w:val="EmailStyle711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7121">
    <w:name w:val="EmailStyle712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7131">
    <w:name w:val="EmailStyle7131"/>
    <w:basedOn w:val="a5"/>
    <w:qFormat/>
    <w:rsid w:val="007C4988"/>
    <w:rPr>
      <w:rFonts w:ascii="Arial" w:eastAsia="宋体" w:hAnsi="Arial" w:cs="Arial"/>
      <w:color w:val="auto"/>
      <w:sz w:val="20"/>
    </w:rPr>
  </w:style>
  <w:style w:type="table" w:customStyle="1" w:styleId="-11">
    <w:name w:val="浅色底纹 - 强调文字颜色 11"/>
    <w:basedOn w:val="a6"/>
    <w:uiPriority w:val="60"/>
    <w:qFormat/>
    <w:rsid w:val="007C4988"/>
    <w:rPr>
      <w:color w:val="365F91"/>
    </w:rPr>
    <w:tblPr>
      <w:tblInd w:w="0" w:type="dxa"/>
      <w:tblBorders>
        <w:top w:val="single" w:sz="8" w:space="0" w:color="4F81BD"/>
        <w:bottom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</w:style>
  <w:style w:type="character" w:customStyle="1" w:styleId="EmailStyle7151">
    <w:name w:val="EmailStyle715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7161">
    <w:name w:val="EmailStyle716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7171">
    <w:name w:val="EmailStyle717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7181">
    <w:name w:val="EmailStyle718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7191">
    <w:name w:val="EmailStyle719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7201">
    <w:name w:val="EmailStyle720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7211">
    <w:name w:val="EmailStyle721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7221">
    <w:name w:val="EmailStyle722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7231">
    <w:name w:val="EmailStyle723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7241">
    <w:name w:val="EmailStyle724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7251">
    <w:name w:val="EmailStyle725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7261">
    <w:name w:val="EmailStyle726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7271">
    <w:name w:val="EmailStyle727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7281">
    <w:name w:val="EmailStyle728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7291">
    <w:name w:val="EmailStyle729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7301">
    <w:name w:val="EmailStyle730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7311">
    <w:name w:val="EmailStyle731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7321">
    <w:name w:val="EmailStyle732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7331">
    <w:name w:val="EmailStyle733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7341">
    <w:name w:val="EmailStyle734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7351">
    <w:name w:val="EmailStyle735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7361">
    <w:name w:val="EmailStyle736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7371">
    <w:name w:val="EmailStyle737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7381">
    <w:name w:val="EmailStyle738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7391">
    <w:name w:val="EmailStyle739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7401">
    <w:name w:val="EmailStyle740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7411">
    <w:name w:val="EmailStyle741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7421">
    <w:name w:val="EmailStyle742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7431">
    <w:name w:val="EmailStyle743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7441">
    <w:name w:val="EmailStyle744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7451">
    <w:name w:val="EmailStyle745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7461">
    <w:name w:val="EmailStyle746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7471">
    <w:name w:val="EmailStyle747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7481">
    <w:name w:val="EmailStyle748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7491">
    <w:name w:val="EmailStyle749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7501">
    <w:name w:val="EmailStyle750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7511">
    <w:name w:val="EmailStyle751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7521">
    <w:name w:val="EmailStyle752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7531">
    <w:name w:val="EmailStyle753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7541">
    <w:name w:val="EmailStyle754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7551">
    <w:name w:val="EmailStyle755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7561">
    <w:name w:val="EmailStyle756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7571">
    <w:name w:val="EmailStyle757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7581">
    <w:name w:val="EmailStyle758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7591">
    <w:name w:val="EmailStyle759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7601">
    <w:name w:val="EmailStyle760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7611">
    <w:name w:val="EmailStyle761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7621">
    <w:name w:val="EmailStyle762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7631">
    <w:name w:val="EmailStyle763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7641">
    <w:name w:val="EmailStyle764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7651">
    <w:name w:val="EmailStyle765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7661">
    <w:name w:val="EmailStyle766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7671">
    <w:name w:val="EmailStyle767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7681">
    <w:name w:val="EmailStyle768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7691">
    <w:name w:val="EmailStyle769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7701">
    <w:name w:val="EmailStyle770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7711">
    <w:name w:val="EmailStyle771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7721">
    <w:name w:val="EmailStyle772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7731">
    <w:name w:val="EmailStyle7731"/>
    <w:basedOn w:val="a5"/>
    <w:qFormat/>
    <w:rsid w:val="007C4988"/>
    <w:rPr>
      <w:rFonts w:ascii="Arial" w:eastAsia="宋体" w:hAnsi="Arial" w:cs="Arial"/>
      <w:color w:val="auto"/>
      <w:sz w:val="20"/>
    </w:rPr>
  </w:style>
  <w:style w:type="table" w:customStyle="1" w:styleId="52">
    <w:name w:val="网格型5"/>
    <w:basedOn w:val="a6"/>
    <w:uiPriority w:val="99"/>
    <w:qFormat/>
    <w:rsid w:val="007C4988"/>
    <w:rPr>
      <w:rFonts w:ascii="Calibri" w:hAnsi="Calibri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-111">
    <w:name w:val="浅色底纹 - 强调文字颜色 111"/>
    <w:basedOn w:val="a6"/>
    <w:uiPriority w:val="60"/>
    <w:qFormat/>
    <w:rsid w:val="007C4988"/>
    <w:rPr>
      <w:color w:val="365F91"/>
    </w:rPr>
    <w:tblPr>
      <w:tblInd w:w="0" w:type="dxa"/>
      <w:tblBorders>
        <w:top w:val="single" w:sz="8" w:space="0" w:color="4F81BD"/>
        <w:bottom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</w:style>
  <w:style w:type="table" w:customStyle="1" w:styleId="62">
    <w:name w:val="网格型6"/>
    <w:basedOn w:val="a6"/>
    <w:qFormat/>
    <w:rsid w:val="007C4988"/>
    <w:rPr>
      <w:rFonts w:ascii="Calibri" w:hAnsi="Calibri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2">
    <w:name w:val="网格型7"/>
    <w:basedOn w:val="a6"/>
    <w:qFormat/>
    <w:rsid w:val="007C4988"/>
    <w:rPr>
      <w:rFonts w:ascii="Calibri" w:hAnsi="Calibri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2">
    <w:name w:val="网格型8"/>
    <w:basedOn w:val="a6"/>
    <w:qFormat/>
    <w:rsid w:val="007C4988"/>
    <w:rPr>
      <w:rFonts w:ascii="Calibri" w:hAnsi="Calibri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92">
    <w:name w:val="网格型9"/>
    <w:basedOn w:val="a6"/>
    <w:qFormat/>
    <w:rsid w:val="007C4988"/>
    <w:rPr>
      <w:rFonts w:ascii="Calibri" w:hAnsi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0">
    <w:name w:val="网格型10"/>
    <w:basedOn w:val="a6"/>
    <w:uiPriority w:val="99"/>
    <w:qFormat/>
    <w:rsid w:val="007C4988"/>
    <w:rPr>
      <w:rFonts w:ascii="Calibri" w:hAnsi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0">
    <w:name w:val="网格型11"/>
    <w:basedOn w:val="a6"/>
    <w:qFormat/>
    <w:rsid w:val="007C4988"/>
    <w:rPr>
      <w:rFonts w:ascii="Calibri" w:hAnsi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0">
    <w:name w:val="网格型12"/>
    <w:basedOn w:val="a6"/>
    <w:qFormat/>
    <w:rsid w:val="007C4988"/>
    <w:rPr>
      <w:rFonts w:ascii="Calibri" w:hAnsi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pple-converted-space">
    <w:name w:val="apple-converted-space"/>
    <w:basedOn w:val="a5"/>
    <w:qFormat/>
    <w:rsid w:val="007C4988"/>
  </w:style>
  <w:style w:type="character" w:customStyle="1" w:styleId="t1">
    <w:name w:val="t1"/>
    <w:basedOn w:val="a5"/>
    <w:qFormat/>
    <w:rsid w:val="007C4988"/>
  </w:style>
  <w:style w:type="paragraph" w:customStyle="1" w:styleId="CharCharCharChar11">
    <w:name w:val="Char Char Char Char11"/>
    <w:basedOn w:val="ae"/>
    <w:qFormat/>
    <w:rsid w:val="007C4988"/>
    <w:pPr>
      <w:adjustRightInd w:val="0"/>
      <w:snapToGrid w:val="0"/>
      <w:spacing w:line="360" w:lineRule="auto"/>
    </w:pPr>
    <w:rPr>
      <w:rFonts w:ascii="Tahoma" w:hAnsi="Tahoma"/>
      <w:sz w:val="24"/>
    </w:rPr>
  </w:style>
  <w:style w:type="character" w:customStyle="1" w:styleId="EmailStyle410">
    <w:name w:val="EmailStyle410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411">
    <w:name w:val="EmailStyle41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416">
    <w:name w:val="EmailStyle416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417">
    <w:name w:val="EmailStyle417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420">
    <w:name w:val="EmailStyle420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421">
    <w:name w:val="EmailStyle42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422">
    <w:name w:val="EmailStyle422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427">
    <w:name w:val="EmailStyle427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5261">
    <w:name w:val="EmailStyle526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5271">
    <w:name w:val="EmailStyle527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5281">
    <w:name w:val="EmailStyle528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5291">
    <w:name w:val="EmailStyle529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5301">
    <w:name w:val="EmailStyle530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5311">
    <w:name w:val="EmailStyle531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5321">
    <w:name w:val="EmailStyle532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5331">
    <w:name w:val="EmailStyle533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5341">
    <w:name w:val="EmailStyle534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5351">
    <w:name w:val="EmailStyle535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5361">
    <w:name w:val="EmailStyle536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5371">
    <w:name w:val="EmailStyle537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5381">
    <w:name w:val="EmailStyle538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5391">
    <w:name w:val="EmailStyle539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5401">
    <w:name w:val="EmailStyle540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5411">
    <w:name w:val="EmailStyle541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5421">
    <w:name w:val="EmailStyle542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5431">
    <w:name w:val="EmailStyle543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5441">
    <w:name w:val="EmailStyle544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5451">
    <w:name w:val="EmailStyle545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5461">
    <w:name w:val="EmailStyle546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5471">
    <w:name w:val="EmailStyle547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5481">
    <w:name w:val="EmailStyle548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5491">
    <w:name w:val="EmailStyle549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5501">
    <w:name w:val="EmailStyle550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5511">
    <w:name w:val="EmailStyle551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5521">
    <w:name w:val="EmailStyle552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5531">
    <w:name w:val="EmailStyle553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5541">
    <w:name w:val="EmailStyle554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5551">
    <w:name w:val="EmailStyle555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5561">
    <w:name w:val="EmailStyle556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5571">
    <w:name w:val="EmailStyle557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5581">
    <w:name w:val="EmailStyle558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5591">
    <w:name w:val="EmailStyle559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5601">
    <w:name w:val="EmailStyle560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5611">
    <w:name w:val="EmailStyle561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5621">
    <w:name w:val="EmailStyle562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5631">
    <w:name w:val="EmailStyle563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5641">
    <w:name w:val="EmailStyle564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572">
    <w:name w:val="EmailStyle572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573">
    <w:name w:val="EmailStyle573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5741">
    <w:name w:val="EmailStyle574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5751">
    <w:name w:val="EmailStyle575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5761">
    <w:name w:val="EmailStyle576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5771">
    <w:name w:val="EmailStyle577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5781">
    <w:name w:val="EmailStyle578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5911">
    <w:name w:val="EmailStyle591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5991">
    <w:name w:val="EmailStyle599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6001">
    <w:name w:val="EmailStyle600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6021">
    <w:name w:val="EmailStyle602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6031">
    <w:name w:val="EmailStyle603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971">
    <w:name w:val="EmailStyle97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98">
    <w:name w:val="EmailStyle98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170">
    <w:name w:val="EmailStyle170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171">
    <w:name w:val="EmailStyle17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1991">
    <w:name w:val="EmailStyle199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2002">
    <w:name w:val="EmailStyle2002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2012">
    <w:name w:val="EmailStyle2012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2021">
    <w:name w:val="EmailStyle2021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205">
    <w:name w:val="EmailStyle205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206">
    <w:name w:val="EmailStyle206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2812">
    <w:name w:val="EmailStyle2812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2822">
    <w:name w:val="EmailStyle2822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2832">
    <w:name w:val="EmailStyle2832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2842">
    <w:name w:val="EmailStyle2842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2852">
    <w:name w:val="EmailStyle2852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2862">
    <w:name w:val="EmailStyle2862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2872">
    <w:name w:val="EmailStyle2872"/>
    <w:basedOn w:val="a5"/>
    <w:qFormat/>
    <w:rsid w:val="007C4988"/>
    <w:rPr>
      <w:rFonts w:ascii="Arial" w:eastAsia="宋体" w:hAnsi="Arial" w:cs="Arial"/>
      <w:color w:val="auto"/>
      <w:sz w:val="20"/>
    </w:rPr>
  </w:style>
  <w:style w:type="character" w:customStyle="1" w:styleId="EmailStyle288">
    <w:name w:val="EmailStyle288"/>
    <w:basedOn w:val="a5"/>
    <w:qFormat/>
    <w:rsid w:val="007C4988"/>
    <w:rPr>
      <w:rFonts w:ascii="Arial" w:eastAsia="宋体" w:hAnsi="Arial" w:cs="Arial"/>
      <w:color w:val="auto"/>
      <w:sz w:val="20"/>
    </w:rPr>
  </w:style>
  <w:style w:type="table" w:customStyle="1" w:styleId="130">
    <w:name w:val="网格型13"/>
    <w:basedOn w:val="a6"/>
    <w:uiPriority w:val="99"/>
    <w:qFormat/>
    <w:rsid w:val="007C4988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footer" Target="footer6.xml"/><Relationship Id="rId3" Type="http://schemas.openxmlformats.org/officeDocument/2006/relationships/numbering" Target="numbering.xml"/><Relationship Id="rId21" Type="http://schemas.openxmlformats.org/officeDocument/2006/relationships/footer" Target="footer9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17" Type="http://schemas.openxmlformats.org/officeDocument/2006/relationships/header" Target="header4.xml"/><Relationship Id="rId25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oter" Target="footer5.xml"/><Relationship Id="rId20" Type="http://schemas.openxmlformats.org/officeDocument/2006/relationships/footer" Target="footer8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24" Type="http://schemas.openxmlformats.org/officeDocument/2006/relationships/fontTable" Target="fontTable.xml"/><Relationship Id="rId5" Type="http://schemas.openxmlformats.org/officeDocument/2006/relationships/settings" Target="settings.xml"/><Relationship Id="rId15" Type="http://schemas.openxmlformats.org/officeDocument/2006/relationships/footer" Target="footer4.xml"/><Relationship Id="rId23" Type="http://schemas.openxmlformats.org/officeDocument/2006/relationships/footer" Target="footer11.xml"/><Relationship Id="rId10" Type="http://schemas.openxmlformats.org/officeDocument/2006/relationships/header" Target="header2.xml"/><Relationship Id="rId19" Type="http://schemas.openxmlformats.org/officeDocument/2006/relationships/footer" Target="footer7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Relationship Id="rId22" Type="http://schemas.openxmlformats.org/officeDocument/2006/relationships/footer" Target="footer10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7F361E4E-5509-443C-B33C-938948D306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16</Pages>
  <Words>1694</Words>
  <Characters>9659</Characters>
  <Application>Microsoft Office Word</Application>
  <DocSecurity>0</DocSecurity>
  <Lines>80</Lines>
  <Paragraphs>22</Paragraphs>
  <ScaleCrop>false</ScaleCrop>
  <Company>cetc</Company>
  <LinksUpToDate>false</LinksUpToDate>
  <CharactersWithSpaces>11331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学习启示</dc:title>
  <dc:creator>cetc</dc:creator>
  <cp:lastModifiedBy>王兵</cp:lastModifiedBy>
  <cp:revision>6</cp:revision>
  <cp:lastPrinted>2018-01-31T07:04:00Z</cp:lastPrinted>
  <dcterms:created xsi:type="dcterms:W3CDTF">2018-12-03T00:05:00Z</dcterms:created>
  <dcterms:modified xsi:type="dcterms:W3CDTF">2018-12-05T04:09:00Z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2052-10.1.0.7469</vt:lpwstr>
  </property>
</Properties>
</file>